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EF3CD">
      <w:pPr>
        <w:tabs>
          <w:tab w:val="left" w:pos="1285"/>
          <w:tab w:val="center" w:pos="4652"/>
        </w:tabs>
        <w:spacing w:line="360" w:lineRule="auto"/>
        <w:jc w:val="center"/>
        <w:rPr>
          <w:rFonts w:ascii="宋体" w:hAnsi="宋体" w:eastAsia="宋体" w:cs="宋体"/>
          <w:b/>
          <w:bCs/>
          <w:sz w:val="52"/>
          <w:szCs w:val="52"/>
          <w:highlight w:val="none"/>
        </w:rPr>
      </w:pPr>
      <w:r>
        <w:rPr>
          <w:rFonts w:hint="eastAsia" w:ascii="宋体" w:hAnsi="宋体" w:eastAsia="宋体" w:cs="宋体"/>
          <w:b/>
          <w:bCs/>
          <w:sz w:val="52"/>
          <w:szCs w:val="52"/>
          <w:highlight w:val="none"/>
          <w:lang w:val="en-US" w:eastAsia="zh-CN"/>
        </w:rPr>
        <w:t>湖州学院智能制造学院2026-2027第一学期实验耗材、试剂采购项目</w:t>
      </w:r>
    </w:p>
    <w:p w14:paraId="3018B5A8">
      <w:pPr>
        <w:tabs>
          <w:tab w:val="left" w:pos="1285"/>
          <w:tab w:val="center" w:pos="4652"/>
        </w:tabs>
        <w:spacing w:line="360" w:lineRule="auto"/>
        <w:jc w:val="center"/>
        <w:rPr>
          <w:rFonts w:ascii="宋体" w:hAnsi="宋体" w:eastAsia="宋体" w:cs="宋体"/>
          <w:b/>
          <w:bCs/>
          <w:sz w:val="52"/>
          <w:szCs w:val="52"/>
          <w:highlight w:val="none"/>
        </w:rPr>
      </w:pPr>
    </w:p>
    <w:p w14:paraId="1674557D">
      <w:pPr>
        <w:pStyle w:val="6"/>
        <w:ind w:firstLine="0" w:firstLineChars="0"/>
        <w:jc w:val="center"/>
        <w:rPr>
          <w:highlight w:val="none"/>
        </w:rPr>
      </w:pPr>
    </w:p>
    <w:p w14:paraId="5941DAB4">
      <w:pPr>
        <w:tabs>
          <w:tab w:val="left" w:pos="1285"/>
          <w:tab w:val="center" w:pos="4652"/>
        </w:tabs>
        <w:spacing w:line="360" w:lineRule="auto"/>
        <w:jc w:val="center"/>
        <w:rPr>
          <w:rFonts w:ascii="宋体" w:hAnsi="宋体" w:eastAsia="宋体" w:cs="宋体"/>
          <w:b/>
          <w:bCs/>
          <w:sz w:val="52"/>
          <w:szCs w:val="52"/>
          <w:highlight w:val="none"/>
        </w:rPr>
      </w:pPr>
      <w:r>
        <w:rPr>
          <w:rFonts w:hint="eastAsia" w:ascii="宋体" w:hAnsi="宋体" w:eastAsia="宋体" w:cs="宋体"/>
          <w:b/>
          <w:bCs/>
          <w:sz w:val="52"/>
          <w:szCs w:val="52"/>
          <w:highlight w:val="none"/>
        </w:rPr>
        <w:t>招标文件</w:t>
      </w:r>
    </w:p>
    <w:p w14:paraId="08120E41">
      <w:pPr>
        <w:pStyle w:val="6"/>
        <w:ind w:firstLine="0" w:firstLineChars="0"/>
        <w:jc w:val="center"/>
        <w:rPr>
          <w:highlight w:val="none"/>
        </w:rPr>
      </w:pPr>
    </w:p>
    <w:p w14:paraId="23F0F148">
      <w:pPr>
        <w:spacing w:line="480" w:lineRule="auto"/>
        <w:jc w:val="center"/>
        <w:rPr>
          <w:rFonts w:ascii="宋体" w:hAnsi="宋体" w:eastAsia="宋体" w:cs="宋体"/>
          <w:b/>
          <w:bCs/>
          <w:sz w:val="32"/>
          <w:szCs w:val="32"/>
          <w:highlight w:val="none"/>
        </w:rPr>
      </w:pPr>
    </w:p>
    <w:p w14:paraId="12F230C8">
      <w:pPr>
        <w:pStyle w:val="6"/>
        <w:ind w:firstLine="0" w:firstLineChars="0"/>
        <w:jc w:val="center"/>
        <w:rPr>
          <w:rFonts w:ascii="宋体" w:hAnsi="宋体" w:cs="宋体"/>
          <w:b/>
          <w:bCs/>
          <w:sz w:val="32"/>
          <w:szCs w:val="32"/>
          <w:highlight w:val="none"/>
        </w:rPr>
      </w:pPr>
    </w:p>
    <w:p w14:paraId="37B4A4B3">
      <w:pPr>
        <w:jc w:val="center"/>
        <w:rPr>
          <w:highlight w:val="none"/>
        </w:rPr>
      </w:pPr>
    </w:p>
    <w:p w14:paraId="53BB5DBA">
      <w:pPr>
        <w:jc w:val="center"/>
        <w:rPr>
          <w:rFonts w:ascii="宋体" w:hAnsi="宋体" w:eastAsia="宋体" w:cs="宋体"/>
          <w:b/>
          <w:bCs/>
          <w:sz w:val="32"/>
          <w:szCs w:val="32"/>
          <w:highlight w:val="none"/>
        </w:rPr>
      </w:pPr>
    </w:p>
    <w:p w14:paraId="07FC78B3">
      <w:pPr>
        <w:pStyle w:val="6"/>
        <w:ind w:firstLine="0" w:firstLineChars="0"/>
        <w:jc w:val="center"/>
        <w:rPr>
          <w:highlight w:val="none"/>
        </w:rPr>
      </w:pPr>
    </w:p>
    <w:p w14:paraId="519E7DBB">
      <w:pPr>
        <w:spacing w:line="480" w:lineRule="auto"/>
        <w:ind w:left="210" w:leftChars="100" w:firstLine="2570" w:firstLineChars="800"/>
        <w:rPr>
          <w:rFonts w:hint="default" w:ascii="宋体" w:hAnsi="宋体" w:eastAsia="宋体" w:cs="宋体"/>
          <w:b/>
          <w:bCs/>
          <w:sz w:val="32"/>
          <w:szCs w:val="32"/>
          <w:highlight w:val="none"/>
          <w:lang w:val="en-US" w:eastAsia="zh-CN"/>
        </w:rPr>
      </w:pPr>
      <w:r>
        <w:rPr>
          <w:rFonts w:hint="eastAsia" w:ascii="宋体" w:hAnsi="宋体" w:eastAsia="宋体" w:cs="宋体"/>
          <w:b/>
          <w:bCs/>
          <w:sz w:val="32"/>
          <w:szCs w:val="32"/>
          <w:highlight w:val="none"/>
        </w:rPr>
        <w:t>项目编号：</w:t>
      </w:r>
      <w:r>
        <w:rPr>
          <w:rFonts w:hint="eastAsia" w:ascii="宋体" w:hAnsi="宋体" w:eastAsia="宋体" w:cs="宋体"/>
          <w:b/>
          <w:bCs/>
          <w:sz w:val="32"/>
          <w:szCs w:val="32"/>
          <w:highlight w:val="none"/>
          <w:lang w:val="en-US" w:eastAsia="zh-CN"/>
        </w:rPr>
        <w:t>XZ2026021A</w:t>
      </w:r>
    </w:p>
    <w:p w14:paraId="6B807167">
      <w:pPr>
        <w:spacing w:line="480" w:lineRule="auto"/>
        <w:ind w:left="210" w:leftChars="100" w:firstLine="2570" w:firstLineChars="800"/>
        <w:jc w:val="left"/>
        <w:rPr>
          <w:rFonts w:ascii="宋体" w:hAnsi="宋体" w:eastAsia="宋体" w:cs="宋体"/>
          <w:b/>
          <w:bCs/>
          <w:sz w:val="32"/>
          <w:szCs w:val="32"/>
          <w:highlight w:val="none"/>
        </w:rPr>
      </w:pPr>
      <w:r>
        <w:rPr>
          <w:rFonts w:hint="eastAsia" w:ascii="宋体" w:hAnsi="宋体" w:eastAsia="宋体" w:cs="宋体"/>
          <w:b/>
          <w:bCs/>
          <w:sz w:val="32"/>
          <w:szCs w:val="32"/>
          <w:highlight w:val="none"/>
        </w:rPr>
        <w:t>采购人：湖州学院</w:t>
      </w:r>
    </w:p>
    <w:p w14:paraId="2951FD9B">
      <w:pPr>
        <w:spacing w:line="480" w:lineRule="auto"/>
        <w:ind w:left="210" w:leftChars="100" w:firstLine="2570" w:firstLineChars="800"/>
        <w:jc w:val="left"/>
        <w:rPr>
          <w:rFonts w:ascii="宋体" w:hAnsi="宋体" w:eastAsia="宋体" w:cs="宋体"/>
          <w:b/>
          <w:bCs/>
          <w:sz w:val="32"/>
          <w:szCs w:val="32"/>
          <w:highlight w:val="none"/>
        </w:rPr>
      </w:pPr>
      <w:r>
        <w:rPr>
          <w:rFonts w:hint="eastAsia" w:ascii="宋体" w:hAnsi="宋体" w:eastAsia="宋体" w:cs="宋体"/>
          <w:b/>
          <w:bCs/>
          <w:sz w:val="32"/>
          <w:szCs w:val="32"/>
          <w:highlight w:val="none"/>
        </w:rPr>
        <w:t>日期：202</w:t>
      </w:r>
      <w:r>
        <w:rPr>
          <w:rFonts w:hint="eastAsia" w:ascii="宋体" w:hAnsi="宋体" w:eastAsia="宋体" w:cs="宋体"/>
          <w:b/>
          <w:bCs/>
          <w:sz w:val="32"/>
          <w:szCs w:val="32"/>
          <w:highlight w:val="none"/>
          <w:lang w:val="en-US" w:eastAsia="zh-CN"/>
        </w:rPr>
        <w:t>6</w:t>
      </w:r>
      <w:r>
        <w:rPr>
          <w:rFonts w:hint="eastAsia" w:ascii="宋体" w:hAnsi="宋体" w:eastAsia="宋体" w:cs="宋体"/>
          <w:b/>
          <w:bCs/>
          <w:sz w:val="32"/>
          <w:szCs w:val="32"/>
          <w:highlight w:val="none"/>
        </w:rPr>
        <w:t>年</w:t>
      </w:r>
      <w:r>
        <w:rPr>
          <w:rFonts w:hint="eastAsia" w:ascii="宋体" w:hAnsi="宋体" w:eastAsia="宋体" w:cs="宋体"/>
          <w:b/>
          <w:bCs/>
          <w:sz w:val="32"/>
          <w:szCs w:val="32"/>
          <w:highlight w:val="none"/>
          <w:lang w:val="en-US" w:eastAsia="zh-CN"/>
        </w:rPr>
        <w:t>9</w:t>
      </w:r>
      <w:r>
        <w:rPr>
          <w:rFonts w:hint="eastAsia" w:ascii="宋体" w:hAnsi="宋体" w:eastAsia="宋体" w:cs="宋体"/>
          <w:b/>
          <w:bCs/>
          <w:sz w:val="32"/>
          <w:szCs w:val="32"/>
          <w:highlight w:val="none"/>
        </w:rPr>
        <w:t>月</w:t>
      </w:r>
    </w:p>
    <w:p w14:paraId="7DC2B885">
      <w:pPr>
        <w:pStyle w:val="6"/>
        <w:ind w:firstLine="321"/>
        <w:rPr>
          <w:rFonts w:ascii="宋体" w:hAnsi="宋体" w:cs="宋体"/>
          <w:b/>
          <w:bCs/>
          <w:sz w:val="32"/>
          <w:szCs w:val="32"/>
          <w:highlight w:val="none"/>
        </w:rPr>
      </w:pPr>
    </w:p>
    <w:p w14:paraId="217D6F71">
      <w:pPr>
        <w:rPr>
          <w:rFonts w:hint="eastAsia" w:ascii="仿宋" w:hAnsi="仿宋" w:eastAsia="仿宋" w:cs="仿宋"/>
          <w:highlight w:val="none"/>
          <w:lang w:val="en-US" w:eastAsia="zh-CN"/>
        </w:rPr>
      </w:pPr>
      <w:r>
        <w:rPr>
          <w:rFonts w:hint="eastAsia" w:ascii="仿宋" w:hAnsi="仿宋" w:eastAsia="仿宋" w:cs="仿宋"/>
          <w:highlight w:val="none"/>
          <w:lang w:val="en-US" w:eastAsia="zh-CN"/>
        </w:rPr>
        <w:br w:type="page"/>
      </w:r>
    </w:p>
    <w:p w14:paraId="1946BF16">
      <w:pPr>
        <w:pStyle w:val="18"/>
        <w:rPr>
          <w:rFonts w:hint="default" w:ascii="仿宋" w:hAnsi="仿宋" w:eastAsia="仿宋" w:cs="仿宋"/>
          <w:szCs w:val="36"/>
          <w:highlight w:val="none"/>
        </w:rPr>
      </w:pPr>
      <w:r>
        <w:rPr>
          <w:rFonts w:hint="eastAsia" w:ascii="仿宋" w:hAnsi="仿宋" w:eastAsia="仿宋" w:cs="仿宋"/>
          <w:highlight w:val="none"/>
          <w:lang w:val="en-US" w:eastAsia="zh-CN"/>
        </w:rPr>
        <w:t xml:space="preserve">第一章 </w:t>
      </w:r>
      <w:r>
        <w:rPr>
          <w:rFonts w:ascii="仿宋" w:hAnsi="仿宋" w:eastAsia="仿宋" w:cs="仿宋"/>
          <w:highlight w:val="none"/>
        </w:rPr>
        <w:t>招标概况</w:t>
      </w:r>
    </w:p>
    <w:p w14:paraId="6AB4FC89">
      <w:pPr>
        <w:pStyle w:val="19"/>
        <w:rPr>
          <w:rFonts w:hint="default" w:ascii="仿宋" w:hAnsi="仿宋" w:eastAsia="仿宋" w:cs="仿宋"/>
          <w:highlight w:val="none"/>
        </w:rPr>
      </w:pPr>
      <w:r>
        <w:rPr>
          <w:rFonts w:ascii="仿宋" w:hAnsi="仿宋" w:eastAsia="仿宋" w:cs="仿宋"/>
          <w:highlight w:val="none"/>
        </w:rPr>
        <w:t>一、项目基本情况</w:t>
      </w:r>
    </w:p>
    <w:p w14:paraId="493674E1">
      <w:pPr>
        <w:pStyle w:val="20"/>
        <w:numPr>
          <w:ilvl w:val="0"/>
          <w:numId w:val="1"/>
        </w:numPr>
        <w:ind w:firstLineChars="0"/>
        <w:rPr>
          <w:rFonts w:hint="default" w:ascii="仿宋" w:hAnsi="仿宋" w:eastAsia="仿宋" w:cs="仿宋"/>
          <w:highlight w:val="none"/>
        </w:rPr>
      </w:pPr>
      <w:r>
        <w:rPr>
          <w:rFonts w:ascii="仿宋" w:hAnsi="仿宋" w:eastAsia="仿宋" w:cs="仿宋"/>
          <w:highlight w:val="none"/>
        </w:rPr>
        <w:t>项目名称：</w:t>
      </w:r>
      <w:r>
        <w:rPr>
          <w:rFonts w:hint="eastAsia" w:ascii="仿宋" w:hAnsi="仿宋" w:eastAsia="仿宋" w:cs="仿宋"/>
          <w:highlight w:val="none"/>
          <w:lang w:val="en-US" w:eastAsia="zh-CN"/>
        </w:rPr>
        <w:t>湖州学院智能制造学院2026-2027第一学期实验耗材、试剂采购项目</w:t>
      </w:r>
    </w:p>
    <w:p w14:paraId="10E91671">
      <w:pPr>
        <w:pStyle w:val="20"/>
        <w:numPr>
          <w:ilvl w:val="0"/>
          <w:numId w:val="1"/>
        </w:numPr>
        <w:ind w:firstLineChars="0"/>
        <w:rPr>
          <w:rFonts w:hint="default" w:ascii="仿宋" w:hAnsi="仿宋" w:eastAsia="仿宋" w:cs="仿宋"/>
          <w:highlight w:val="none"/>
        </w:rPr>
      </w:pPr>
      <w:r>
        <w:rPr>
          <w:rFonts w:ascii="仿宋" w:hAnsi="仿宋" w:eastAsia="仿宋" w:cs="仿宋"/>
          <w:highlight w:val="none"/>
        </w:rPr>
        <w:t>采购编号：</w:t>
      </w:r>
      <w:r>
        <w:rPr>
          <w:rFonts w:hint="eastAsia" w:ascii="仿宋" w:hAnsi="仿宋" w:eastAsia="仿宋" w:cs="仿宋"/>
          <w:highlight w:val="none"/>
          <w:lang w:eastAsia="zh-CN"/>
        </w:rPr>
        <w:t>XZ2026021A</w:t>
      </w:r>
      <w:r>
        <w:rPr>
          <w:rFonts w:ascii="仿宋" w:hAnsi="仿宋" w:eastAsia="仿宋" w:cs="仿宋"/>
          <w:highlight w:val="none"/>
        </w:rPr>
        <w:t>；</w:t>
      </w:r>
    </w:p>
    <w:p w14:paraId="2F22D98F">
      <w:pPr>
        <w:pStyle w:val="20"/>
        <w:numPr>
          <w:ilvl w:val="0"/>
          <w:numId w:val="1"/>
        </w:numPr>
        <w:ind w:firstLineChars="0"/>
        <w:rPr>
          <w:rFonts w:hint="default" w:ascii="仿宋" w:hAnsi="仿宋" w:eastAsia="仿宋" w:cs="仿宋"/>
          <w:highlight w:val="none"/>
        </w:rPr>
      </w:pPr>
      <w:r>
        <w:rPr>
          <w:rFonts w:ascii="仿宋" w:hAnsi="仿宋" w:eastAsia="仿宋" w:cs="仿宋"/>
          <w:highlight w:val="none"/>
        </w:rPr>
        <w:t>采购方式：校内公开招标；</w:t>
      </w:r>
    </w:p>
    <w:p w14:paraId="4014DF0D">
      <w:pPr>
        <w:pStyle w:val="20"/>
        <w:numPr>
          <w:ilvl w:val="0"/>
          <w:numId w:val="1"/>
        </w:numPr>
        <w:ind w:firstLineChars="0"/>
        <w:rPr>
          <w:rFonts w:hint="default" w:ascii="仿宋" w:hAnsi="仿宋" w:eastAsia="仿宋" w:cs="仿宋"/>
          <w:highlight w:val="none"/>
        </w:rPr>
      </w:pPr>
      <w:r>
        <w:rPr>
          <w:rFonts w:ascii="仿宋" w:hAnsi="仿宋" w:eastAsia="仿宋" w:cs="仿宋"/>
          <w:highlight w:val="none"/>
        </w:rPr>
        <w:t>采购预算（最高限价）：</w:t>
      </w:r>
      <w:r>
        <w:rPr>
          <w:rFonts w:hint="eastAsia" w:ascii="仿宋" w:hAnsi="仿宋" w:eastAsia="仿宋" w:cs="仿宋"/>
          <w:highlight w:val="none"/>
          <w:lang w:val="en-US" w:eastAsia="zh-CN"/>
        </w:rPr>
        <w:t>195000</w:t>
      </w:r>
      <w:r>
        <w:rPr>
          <w:rFonts w:ascii="仿宋" w:hAnsi="仿宋" w:eastAsia="仿宋" w:cs="仿宋"/>
          <w:highlight w:val="none"/>
        </w:rPr>
        <w:t>元；</w:t>
      </w:r>
    </w:p>
    <w:p w14:paraId="3B5A8029">
      <w:pPr>
        <w:pStyle w:val="20"/>
        <w:numPr>
          <w:ilvl w:val="0"/>
          <w:numId w:val="1"/>
        </w:numPr>
        <w:ind w:firstLineChars="0"/>
        <w:rPr>
          <w:rFonts w:hint="default" w:ascii="仿宋" w:hAnsi="仿宋" w:eastAsia="仿宋" w:cs="仿宋"/>
          <w:highlight w:val="none"/>
        </w:rPr>
      </w:pPr>
      <w:r>
        <w:rPr>
          <w:rFonts w:ascii="仿宋" w:hAnsi="仿宋" w:eastAsia="仿宋" w:cs="仿宋"/>
          <w:highlight w:val="none"/>
        </w:rPr>
        <w:t>交货期限：</w:t>
      </w:r>
      <w:r>
        <w:rPr>
          <w:rFonts w:ascii="仿宋" w:hAnsi="仿宋" w:eastAsia="仿宋" w:cs="仿宋"/>
          <w:highlight w:val="none"/>
          <w:woUserID w:val="1"/>
        </w:rPr>
        <w:t>合同签订后一周内</w:t>
      </w:r>
      <w:r>
        <w:rPr>
          <w:rFonts w:ascii="仿宋" w:hAnsi="仿宋" w:eastAsia="仿宋" w:cs="仿宋"/>
          <w:highlight w:val="none"/>
        </w:rPr>
        <w:t>；</w:t>
      </w:r>
    </w:p>
    <w:p w14:paraId="1D7AF91A">
      <w:pPr>
        <w:pStyle w:val="20"/>
        <w:numPr>
          <w:ilvl w:val="0"/>
          <w:numId w:val="1"/>
        </w:numPr>
        <w:ind w:firstLineChars="0"/>
        <w:rPr>
          <w:rFonts w:hint="default" w:ascii="仿宋" w:hAnsi="仿宋" w:eastAsia="仿宋" w:cs="仿宋"/>
          <w:highlight w:val="none"/>
        </w:rPr>
      </w:pPr>
      <w:r>
        <w:rPr>
          <w:rFonts w:ascii="仿宋" w:hAnsi="仿宋" w:eastAsia="仿宋" w:cs="仿宋"/>
          <w:highlight w:val="none"/>
        </w:rPr>
        <w:t>采购需求：详见招标文件采购需求部分。</w:t>
      </w:r>
    </w:p>
    <w:p w14:paraId="71227CD1">
      <w:pPr>
        <w:pStyle w:val="19"/>
        <w:rPr>
          <w:rFonts w:hint="default" w:ascii="仿宋" w:hAnsi="仿宋" w:eastAsia="仿宋" w:cs="仿宋"/>
          <w:highlight w:val="none"/>
        </w:rPr>
      </w:pPr>
      <w:r>
        <w:rPr>
          <w:rFonts w:ascii="仿宋" w:hAnsi="仿宋" w:eastAsia="仿宋" w:cs="仿宋"/>
          <w:highlight w:val="none"/>
        </w:rPr>
        <w:t>二、投标人资格要求</w:t>
      </w:r>
    </w:p>
    <w:p w14:paraId="5EFE4DB5">
      <w:pPr>
        <w:pStyle w:val="20"/>
        <w:ind w:firstLine="420" w:firstLineChars="0"/>
        <w:rPr>
          <w:rFonts w:hint="default" w:ascii="仿宋" w:hAnsi="仿宋" w:eastAsia="仿宋" w:cs="仿宋"/>
          <w:b/>
          <w:bCs/>
          <w:highlight w:val="none"/>
        </w:rPr>
      </w:pPr>
      <w:r>
        <w:rPr>
          <w:rFonts w:ascii="仿宋" w:hAnsi="仿宋" w:eastAsia="仿宋" w:cs="仿宋"/>
          <w:b/>
          <w:bCs/>
          <w:highlight w:val="none"/>
        </w:rPr>
        <w:t>（一）一般资格要求：</w:t>
      </w:r>
    </w:p>
    <w:p w14:paraId="0A0BAEEF">
      <w:pPr>
        <w:pStyle w:val="20"/>
        <w:numPr>
          <w:ilvl w:val="0"/>
          <w:numId w:val="2"/>
        </w:numPr>
        <w:ind w:firstLineChars="0"/>
        <w:rPr>
          <w:rFonts w:hint="default" w:ascii="仿宋" w:hAnsi="仿宋" w:eastAsia="仿宋" w:cs="仿宋"/>
          <w:highlight w:val="none"/>
        </w:rPr>
      </w:pPr>
      <w:r>
        <w:rPr>
          <w:rFonts w:ascii="仿宋" w:hAnsi="仿宋" w:eastAsia="仿宋" w:cs="仿宋"/>
          <w:highlight w:val="none"/>
        </w:rPr>
        <w:t>具有独立承担民事责任的能力；</w:t>
      </w:r>
    </w:p>
    <w:p w14:paraId="1CABEC1D">
      <w:pPr>
        <w:pStyle w:val="20"/>
        <w:numPr>
          <w:ilvl w:val="0"/>
          <w:numId w:val="2"/>
        </w:numPr>
        <w:ind w:firstLineChars="0"/>
        <w:rPr>
          <w:rFonts w:hint="default" w:ascii="仿宋" w:hAnsi="仿宋" w:eastAsia="仿宋" w:cs="仿宋"/>
          <w:highlight w:val="none"/>
        </w:rPr>
      </w:pPr>
      <w:r>
        <w:rPr>
          <w:rFonts w:ascii="仿宋" w:hAnsi="仿宋" w:eastAsia="仿宋" w:cs="仿宋"/>
          <w:highlight w:val="none"/>
        </w:rPr>
        <w:t>具有良好的商业信誉和健全的财务会计制度；</w:t>
      </w:r>
    </w:p>
    <w:p w14:paraId="78754707">
      <w:pPr>
        <w:pStyle w:val="20"/>
        <w:numPr>
          <w:ilvl w:val="0"/>
          <w:numId w:val="2"/>
        </w:numPr>
        <w:ind w:firstLineChars="0"/>
        <w:rPr>
          <w:rFonts w:hint="default" w:ascii="仿宋" w:hAnsi="仿宋" w:eastAsia="仿宋" w:cs="仿宋"/>
          <w:highlight w:val="none"/>
        </w:rPr>
      </w:pPr>
      <w:r>
        <w:rPr>
          <w:rFonts w:ascii="仿宋" w:hAnsi="仿宋" w:eastAsia="仿宋" w:cs="仿宋"/>
          <w:highlight w:val="none"/>
        </w:rPr>
        <w:t>具有履行合同所必需的设备和专业技术能力；</w:t>
      </w:r>
    </w:p>
    <w:p w14:paraId="2144EB8C">
      <w:pPr>
        <w:pStyle w:val="20"/>
        <w:numPr>
          <w:ilvl w:val="0"/>
          <w:numId w:val="2"/>
        </w:numPr>
        <w:ind w:firstLineChars="0"/>
        <w:rPr>
          <w:rFonts w:hint="default" w:ascii="仿宋" w:hAnsi="仿宋" w:eastAsia="仿宋" w:cs="仿宋"/>
          <w:highlight w:val="none"/>
        </w:rPr>
      </w:pPr>
      <w:r>
        <w:rPr>
          <w:rFonts w:ascii="仿宋" w:hAnsi="仿宋" w:eastAsia="仿宋" w:cs="仿宋"/>
          <w:highlight w:val="none"/>
        </w:rPr>
        <w:t>有依法缴纳税收和社会保障资金的良好记录；</w:t>
      </w:r>
    </w:p>
    <w:p w14:paraId="729B6635">
      <w:pPr>
        <w:pStyle w:val="20"/>
        <w:numPr>
          <w:ilvl w:val="0"/>
          <w:numId w:val="2"/>
        </w:numPr>
        <w:ind w:firstLineChars="0"/>
        <w:rPr>
          <w:rFonts w:hint="default" w:ascii="仿宋" w:hAnsi="仿宋" w:eastAsia="仿宋" w:cs="仿宋"/>
          <w:highlight w:val="none"/>
        </w:rPr>
      </w:pPr>
      <w:r>
        <w:rPr>
          <w:rFonts w:ascii="仿宋" w:hAnsi="仿宋" w:eastAsia="仿宋" w:cs="仿宋"/>
          <w:highlight w:val="none"/>
        </w:rPr>
        <w:t>参加投标活动前三年内，在经营活动中没有重大违法记录。</w:t>
      </w:r>
    </w:p>
    <w:p w14:paraId="0FC5BBF6">
      <w:pPr>
        <w:pStyle w:val="20"/>
        <w:ind w:firstLine="420" w:firstLineChars="0"/>
        <w:rPr>
          <w:rFonts w:hint="default" w:ascii="仿宋" w:hAnsi="仿宋" w:eastAsia="仿宋" w:cs="仿宋"/>
          <w:b/>
          <w:bCs/>
          <w:highlight w:val="none"/>
        </w:rPr>
      </w:pPr>
      <w:r>
        <w:rPr>
          <w:rFonts w:ascii="仿宋" w:hAnsi="仿宋" w:eastAsia="仿宋" w:cs="仿宋"/>
          <w:b/>
          <w:bCs/>
          <w:highlight w:val="none"/>
        </w:rPr>
        <w:t>（二）其他说明：</w:t>
      </w:r>
    </w:p>
    <w:p w14:paraId="5AF83618">
      <w:pPr>
        <w:pStyle w:val="20"/>
        <w:numPr>
          <w:ilvl w:val="0"/>
          <w:numId w:val="3"/>
        </w:numPr>
        <w:ind w:firstLineChars="0"/>
        <w:rPr>
          <w:rFonts w:hint="default" w:ascii="仿宋" w:hAnsi="仿宋" w:eastAsia="仿宋" w:cs="仿宋"/>
          <w:highlight w:val="none"/>
        </w:rPr>
      </w:pPr>
      <w:r>
        <w:rPr>
          <w:rFonts w:ascii="仿宋" w:hAnsi="仿宋" w:eastAsia="仿宋" w:cs="仿宋"/>
          <w:highlight w:val="none"/>
        </w:rPr>
        <w:t>单位负责人为同一人或者存在直接控股、管理关系的不同供应商，不得参加同一合同项目下的政府采购活动；</w:t>
      </w:r>
    </w:p>
    <w:p w14:paraId="64957798">
      <w:pPr>
        <w:pStyle w:val="20"/>
        <w:numPr>
          <w:ilvl w:val="0"/>
          <w:numId w:val="3"/>
        </w:numPr>
        <w:ind w:firstLineChars="0"/>
        <w:rPr>
          <w:rFonts w:hint="default" w:ascii="仿宋" w:hAnsi="仿宋" w:eastAsia="仿宋" w:cs="仿宋"/>
          <w:highlight w:val="none"/>
        </w:rPr>
      </w:pPr>
      <w:r>
        <w:rPr>
          <w:rFonts w:ascii="仿宋" w:hAnsi="仿宋" w:eastAsia="仿宋" w:cs="仿宋"/>
          <w:highlight w:val="none"/>
        </w:rPr>
        <w:t>供应商书面承诺符合参与采购活动资格条件的，不需要再提供财务状况报告、依法缴纳税收和社会保障资金记录、无重大违法记录等证明材料；</w:t>
      </w:r>
    </w:p>
    <w:p w14:paraId="15486CC2">
      <w:pPr>
        <w:pStyle w:val="20"/>
        <w:numPr>
          <w:ilvl w:val="0"/>
          <w:numId w:val="3"/>
        </w:numPr>
        <w:ind w:firstLineChars="0"/>
        <w:rPr>
          <w:rFonts w:hint="default" w:ascii="仿宋" w:hAnsi="仿宋" w:eastAsia="仿宋" w:cs="仿宋"/>
          <w:b/>
          <w:bCs/>
          <w:highlight w:val="none"/>
        </w:rPr>
      </w:pPr>
      <w:r>
        <w:rPr>
          <w:rFonts w:ascii="仿宋" w:hAnsi="仿宋" w:eastAsia="仿宋" w:cs="仿宋"/>
          <w:b/>
          <w:bCs/>
          <w:highlight w:val="none"/>
        </w:rPr>
        <w:t>本次招标不支持联合体投标，不接受分包及备选方案。否则视为无效投标。</w:t>
      </w:r>
    </w:p>
    <w:p w14:paraId="5B3E3441">
      <w:pPr>
        <w:pStyle w:val="19"/>
        <w:rPr>
          <w:rFonts w:hint="default" w:ascii="仿宋" w:hAnsi="仿宋" w:eastAsia="仿宋" w:cs="仿宋"/>
          <w:highlight w:val="none"/>
        </w:rPr>
      </w:pPr>
      <w:r>
        <w:rPr>
          <w:rFonts w:ascii="仿宋" w:hAnsi="仿宋" w:eastAsia="仿宋" w:cs="仿宋"/>
          <w:highlight w:val="none"/>
        </w:rPr>
        <w:t>三、投标文件要求</w:t>
      </w:r>
    </w:p>
    <w:p w14:paraId="23174E7A">
      <w:pPr>
        <w:pStyle w:val="20"/>
        <w:ind w:firstLine="420" w:firstLineChars="0"/>
        <w:rPr>
          <w:rFonts w:hint="default" w:ascii="仿宋" w:hAnsi="仿宋" w:eastAsia="仿宋" w:cs="仿宋"/>
          <w:b/>
          <w:bCs/>
          <w:highlight w:val="none"/>
        </w:rPr>
      </w:pPr>
      <w:r>
        <w:rPr>
          <w:rFonts w:ascii="仿宋" w:hAnsi="仿宋" w:eastAsia="仿宋" w:cs="仿宋"/>
          <w:b/>
          <w:bCs/>
          <w:highlight w:val="none"/>
        </w:rPr>
        <w:t>（一）投标文件要求：</w:t>
      </w:r>
    </w:p>
    <w:p w14:paraId="008FFE23">
      <w:pPr>
        <w:pStyle w:val="20"/>
        <w:ind w:firstLine="420" w:firstLineChars="0"/>
        <w:rPr>
          <w:rFonts w:hint="default" w:ascii="仿宋" w:hAnsi="仿宋" w:eastAsia="仿宋" w:cs="仿宋"/>
          <w:highlight w:val="none"/>
        </w:rPr>
      </w:pPr>
      <w:r>
        <w:rPr>
          <w:rFonts w:ascii="仿宋" w:hAnsi="仿宋" w:eastAsia="仿宋" w:cs="仿宋"/>
          <w:b/>
          <w:bCs/>
          <w:highlight w:val="none"/>
        </w:rPr>
        <w:t>投标文件由《资格文件》《技术商务文件》和《报价文件》三部分组成，投标人应按《资格文件》《技术商务文件》和《报价文件》正本各1份、副本各1份编制，三部分文件需分别胶装成册，《报价文件》需单独密封，三部分文件封面及每一页均需加盖供应商公章。所有证件均须真实、有效，原件、复印件均须加盖公章，缺少以上任意一部分文件即作无效标处理。</w:t>
      </w:r>
    </w:p>
    <w:p w14:paraId="30B48EEC">
      <w:pPr>
        <w:pStyle w:val="20"/>
        <w:ind w:firstLine="420" w:firstLineChars="0"/>
        <w:rPr>
          <w:rFonts w:hint="default" w:ascii="仿宋" w:hAnsi="仿宋" w:eastAsia="仿宋" w:cs="仿宋"/>
          <w:b/>
          <w:bCs/>
          <w:highlight w:val="none"/>
        </w:rPr>
      </w:pPr>
      <w:r>
        <w:rPr>
          <w:rFonts w:ascii="仿宋" w:hAnsi="仿宋" w:eastAsia="仿宋" w:cs="仿宋"/>
          <w:b/>
          <w:bCs/>
          <w:highlight w:val="none"/>
        </w:rPr>
        <w:t>（二）资格文件：</w:t>
      </w:r>
    </w:p>
    <w:p w14:paraId="74CA3652">
      <w:pPr>
        <w:pStyle w:val="20"/>
        <w:numPr>
          <w:ilvl w:val="0"/>
          <w:numId w:val="4"/>
        </w:numPr>
        <w:ind w:firstLineChars="0"/>
        <w:rPr>
          <w:rFonts w:hint="default" w:ascii="仿宋" w:hAnsi="仿宋" w:eastAsia="仿宋" w:cs="仿宋"/>
          <w:highlight w:val="none"/>
        </w:rPr>
      </w:pPr>
      <w:r>
        <w:rPr>
          <w:rFonts w:ascii="仿宋" w:hAnsi="仿宋" w:eastAsia="仿宋" w:cs="仿宋"/>
          <w:highlight w:val="none"/>
        </w:rPr>
        <w:t>有效的营业执照复印件，非法人企业需提供其他证明材料；</w:t>
      </w:r>
    </w:p>
    <w:p w14:paraId="696E8794">
      <w:pPr>
        <w:pStyle w:val="20"/>
        <w:numPr>
          <w:ilvl w:val="0"/>
          <w:numId w:val="4"/>
        </w:numPr>
        <w:ind w:firstLineChars="0"/>
        <w:rPr>
          <w:rFonts w:hint="default" w:ascii="仿宋" w:hAnsi="仿宋" w:eastAsia="仿宋" w:cs="仿宋"/>
          <w:highlight w:val="none"/>
        </w:rPr>
      </w:pPr>
      <w:r>
        <w:rPr>
          <w:rFonts w:ascii="仿宋" w:hAnsi="仿宋" w:eastAsia="仿宋" w:cs="仿宋"/>
          <w:highlight w:val="none"/>
        </w:rPr>
        <w:t>提供自采购公告发布之日起至开标截止时间止的“信用中国”网站（www.creditchina.gov.cn）、中国政府采购网（www.ccgp.gov.cn）投标人信用查询网页截图；</w:t>
      </w:r>
    </w:p>
    <w:p w14:paraId="5FE3A8EF">
      <w:pPr>
        <w:pStyle w:val="20"/>
        <w:numPr>
          <w:ilvl w:val="0"/>
          <w:numId w:val="4"/>
        </w:numPr>
        <w:ind w:firstLineChars="0"/>
        <w:rPr>
          <w:rFonts w:hint="default" w:ascii="仿宋" w:hAnsi="仿宋" w:eastAsia="仿宋" w:cs="仿宋"/>
          <w:highlight w:val="none"/>
        </w:rPr>
      </w:pPr>
      <w:r>
        <w:rPr>
          <w:rFonts w:ascii="仿宋" w:hAnsi="仿宋" w:eastAsia="仿宋" w:cs="仿宋"/>
          <w:highlight w:val="none"/>
        </w:rPr>
        <w:t>法定代表人身份证复印件；如非法定代表人参与开标，需额外提供法定代表人授权委托书原件、授权委托人身份证复印件；</w:t>
      </w:r>
    </w:p>
    <w:p w14:paraId="22A2A0A6">
      <w:pPr>
        <w:pStyle w:val="20"/>
        <w:numPr>
          <w:ilvl w:val="0"/>
          <w:numId w:val="4"/>
        </w:numPr>
        <w:ind w:firstLineChars="0"/>
        <w:rPr>
          <w:rFonts w:hint="default" w:ascii="仿宋" w:hAnsi="仿宋" w:eastAsia="仿宋" w:cs="仿宋"/>
          <w:highlight w:val="none"/>
        </w:rPr>
      </w:pPr>
      <w:r>
        <w:rPr>
          <w:rFonts w:ascii="仿宋" w:hAnsi="仿宋" w:eastAsia="仿宋" w:cs="仿宋"/>
          <w:highlight w:val="none"/>
        </w:rPr>
        <w:t>最近三个月内任意一个月的依法缴纳</w:t>
      </w:r>
      <w:r>
        <w:rPr>
          <w:rFonts w:ascii="仿宋" w:hAnsi="仿宋" w:eastAsia="仿宋" w:cs="仿宋"/>
          <w:b/>
          <w:bCs/>
          <w:highlight w:val="none"/>
        </w:rPr>
        <w:t>税收</w:t>
      </w:r>
      <w:r>
        <w:rPr>
          <w:rFonts w:ascii="仿宋" w:hAnsi="仿宋" w:eastAsia="仿宋" w:cs="仿宋"/>
          <w:highlight w:val="none"/>
        </w:rPr>
        <w:t>和</w:t>
      </w:r>
      <w:r>
        <w:rPr>
          <w:rFonts w:ascii="仿宋" w:hAnsi="仿宋" w:eastAsia="仿宋" w:cs="仿宋"/>
          <w:b/>
          <w:bCs/>
          <w:highlight w:val="none"/>
        </w:rPr>
        <w:t>社保证明</w:t>
      </w:r>
      <w:r>
        <w:rPr>
          <w:rFonts w:ascii="仿宋" w:hAnsi="仿宋" w:eastAsia="仿宋" w:cs="仿宋"/>
          <w:highlight w:val="none"/>
        </w:rPr>
        <w:t>（税费凭证复印件，或者依法缴纳税费或依法免缴税费的证明）；</w:t>
      </w:r>
    </w:p>
    <w:p w14:paraId="773477B2">
      <w:pPr>
        <w:pStyle w:val="20"/>
        <w:numPr>
          <w:ilvl w:val="0"/>
          <w:numId w:val="4"/>
        </w:numPr>
        <w:ind w:firstLineChars="0"/>
        <w:rPr>
          <w:rFonts w:hint="default" w:ascii="仿宋" w:hAnsi="仿宋" w:eastAsia="仿宋" w:cs="仿宋"/>
          <w:highlight w:val="none"/>
        </w:rPr>
      </w:pPr>
      <w:r>
        <w:rPr>
          <w:rFonts w:ascii="仿宋" w:hAnsi="仿宋" w:eastAsia="仿宋" w:cs="仿宋"/>
          <w:highlight w:val="none"/>
        </w:rPr>
        <w:t>投标声明书；</w:t>
      </w:r>
    </w:p>
    <w:p w14:paraId="775FFFE0">
      <w:pPr>
        <w:pStyle w:val="20"/>
        <w:ind w:firstLine="420" w:firstLineChars="0"/>
        <w:rPr>
          <w:rFonts w:hint="default" w:ascii="仿宋" w:hAnsi="仿宋" w:eastAsia="仿宋" w:cs="仿宋"/>
          <w:b/>
          <w:bCs/>
          <w:highlight w:val="none"/>
        </w:rPr>
      </w:pPr>
      <w:r>
        <w:rPr>
          <w:rFonts w:ascii="仿宋" w:hAnsi="仿宋" w:eastAsia="仿宋" w:cs="仿宋"/>
          <w:b/>
          <w:bCs/>
          <w:highlight w:val="none"/>
        </w:rPr>
        <w:t>（三）技术商务文件：</w:t>
      </w:r>
    </w:p>
    <w:p w14:paraId="484BC97C">
      <w:pPr>
        <w:pStyle w:val="20"/>
        <w:numPr>
          <w:ilvl w:val="0"/>
          <w:numId w:val="5"/>
        </w:numPr>
        <w:ind w:firstLineChars="0"/>
        <w:rPr>
          <w:rFonts w:hint="default" w:ascii="仿宋" w:hAnsi="仿宋" w:eastAsia="仿宋" w:cs="仿宋"/>
          <w:highlight w:val="none"/>
        </w:rPr>
      </w:pPr>
      <w:r>
        <w:rPr>
          <w:rFonts w:ascii="仿宋" w:hAnsi="仿宋" w:eastAsia="仿宋" w:cs="仿宋"/>
          <w:highlight w:val="none"/>
        </w:rPr>
        <w:t>评分索引表</w:t>
      </w:r>
      <w:r>
        <w:rPr>
          <w:rFonts w:hint="eastAsia" w:ascii="仿宋" w:hAnsi="仿宋" w:eastAsia="仿宋" w:cs="仿宋"/>
          <w:highlight w:val="none"/>
          <w:lang w:eastAsia="zh-CN"/>
        </w:rPr>
        <w:t>；</w:t>
      </w:r>
    </w:p>
    <w:p w14:paraId="7AF796E0">
      <w:pPr>
        <w:pStyle w:val="20"/>
        <w:numPr>
          <w:ilvl w:val="0"/>
          <w:numId w:val="5"/>
        </w:numPr>
        <w:ind w:firstLineChars="0"/>
        <w:rPr>
          <w:rFonts w:hint="default" w:ascii="仿宋" w:hAnsi="仿宋" w:eastAsia="仿宋" w:cs="仿宋"/>
          <w:highlight w:val="none"/>
        </w:rPr>
      </w:pPr>
      <w:r>
        <w:rPr>
          <w:rFonts w:ascii="仿宋" w:hAnsi="仿宋" w:eastAsia="仿宋" w:cs="仿宋"/>
          <w:highlight w:val="none"/>
        </w:rPr>
        <w:t>技术需求响应表</w:t>
      </w:r>
      <w:r>
        <w:rPr>
          <w:rFonts w:hint="eastAsia" w:ascii="仿宋" w:hAnsi="仿宋" w:eastAsia="仿宋" w:cs="仿宋"/>
          <w:highlight w:val="none"/>
          <w:lang w:eastAsia="zh-CN"/>
        </w:rPr>
        <w:t>；</w:t>
      </w:r>
    </w:p>
    <w:p w14:paraId="1013A5D8">
      <w:pPr>
        <w:pStyle w:val="20"/>
        <w:numPr>
          <w:ilvl w:val="0"/>
          <w:numId w:val="5"/>
        </w:numPr>
        <w:ind w:firstLineChars="0"/>
        <w:rPr>
          <w:rFonts w:hint="default" w:ascii="仿宋" w:hAnsi="仿宋" w:eastAsia="仿宋" w:cs="仿宋"/>
          <w:highlight w:val="none"/>
        </w:rPr>
      </w:pPr>
      <w:r>
        <w:rPr>
          <w:rFonts w:ascii="仿宋" w:hAnsi="仿宋" w:eastAsia="仿宋" w:cs="仿宋"/>
          <w:highlight w:val="none"/>
        </w:rPr>
        <w:t>商务需求响应表</w:t>
      </w:r>
      <w:r>
        <w:rPr>
          <w:rFonts w:hint="eastAsia" w:ascii="仿宋" w:hAnsi="仿宋" w:eastAsia="仿宋" w:cs="仿宋"/>
          <w:highlight w:val="none"/>
          <w:lang w:eastAsia="zh-CN"/>
        </w:rPr>
        <w:t>；</w:t>
      </w:r>
    </w:p>
    <w:p w14:paraId="6BA6BF38">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项目实施方案</w:t>
      </w:r>
      <w:r>
        <w:rPr>
          <w:rFonts w:hint="eastAsia" w:ascii="仿宋" w:hAnsi="仿宋" w:eastAsia="仿宋" w:cs="仿宋"/>
          <w:highlight w:val="none"/>
          <w:lang w:eastAsia="zh-CN"/>
        </w:rPr>
        <w:t>；</w:t>
      </w:r>
    </w:p>
    <w:p w14:paraId="45549F15">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拟投入产品竞争力</w:t>
      </w:r>
      <w:r>
        <w:rPr>
          <w:rFonts w:hint="eastAsia" w:ascii="仿宋" w:hAnsi="仿宋" w:eastAsia="仿宋" w:cs="仿宋"/>
          <w:highlight w:val="none"/>
          <w:lang w:eastAsia="zh-CN"/>
        </w:rPr>
        <w:t>；</w:t>
      </w:r>
    </w:p>
    <w:p w14:paraId="2208087C">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售后服务方案</w:t>
      </w:r>
      <w:r>
        <w:rPr>
          <w:rFonts w:hint="eastAsia" w:ascii="仿宋" w:hAnsi="仿宋" w:eastAsia="仿宋" w:cs="仿宋"/>
          <w:highlight w:val="none"/>
          <w:lang w:eastAsia="zh-CN"/>
        </w:rPr>
        <w:t>；</w:t>
      </w:r>
    </w:p>
    <w:p w14:paraId="76573A59">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培训方案</w:t>
      </w:r>
      <w:r>
        <w:rPr>
          <w:rFonts w:hint="eastAsia" w:ascii="仿宋" w:hAnsi="仿宋" w:eastAsia="仿宋" w:cs="仿宋"/>
          <w:highlight w:val="none"/>
          <w:lang w:eastAsia="zh-CN"/>
        </w:rPr>
        <w:t>；</w:t>
      </w:r>
    </w:p>
    <w:p w14:paraId="1C54125B">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其他承诺</w:t>
      </w:r>
      <w:r>
        <w:rPr>
          <w:rFonts w:hint="eastAsia" w:ascii="仿宋" w:hAnsi="仿宋" w:eastAsia="仿宋" w:cs="仿宋"/>
          <w:highlight w:val="none"/>
          <w:lang w:eastAsia="zh-CN"/>
        </w:rPr>
        <w:t>；</w:t>
      </w:r>
    </w:p>
    <w:p w14:paraId="106F23F1">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企业实力</w:t>
      </w:r>
      <w:r>
        <w:rPr>
          <w:rFonts w:hint="eastAsia" w:ascii="仿宋" w:hAnsi="仿宋" w:eastAsia="仿宋" w:cs="仿宋"/>
          <w:highlight w:val="none"/>
          <w:lang w:eastAsia="zh-CN"/>
        </w:rPr>
        <w:t>；</w:t>
      </w:r>
    </w:p>
    <w:p w14:paraId="47080C9B">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企业业绩</w:t>
      </w:r>
      <w:r>
        <w:rPr>
          <w:rFonts w:hint="eastAsia" w:ascii="仿宋" w:hAnsi="仿宋" w:eastAsia="仿宋" w:cs="仿宋"/>
          <w:highlight w:val="none"/>
          <w:lang w:eastAsia="zh-CN"/>
        </w:rPr>
        <w:t>；</w:t>
      </w:r>
    </w:p>
    <w:p w14:paraId="713F641B">
      <w:pPr>
        <w:pStyle w:val="20"/>
        <w:numPr>
          <w:ilvl w:val="0"/>
          <w:numId w:val="5"/>
        </w:numPr>
        <w:ind w:firstLineChars="0"/>
        <w:rPr>
          <w:rFonts w:hint="default" w:ascii="仿宋" w:hAnsi="仿宋" w:eastAsia="仿宋" w:cs="仿宋"/>
          <w:highlight w:val="none"/>
        </w:rPr>
      </w:pPr>
      <w:r>
        <w:rPr>
          <w:rFonts w:ascii="仿宋" w:hAnsi="仿宋" w:eastAsia="仿宋" w:cs="仿宋"/>
          <w:highlight w:val="none"/>
        </w:rPr>
        <w:t>其他供应商认为有必要提交的材料。</w:t>
      </w:r>
    </w:p>
    <w:p w14:paraId="23E7F652">
      <w:pPr>
        <w:pStyle w:val="20"/>
        <w:ind w:firstLine="420" w:firstLineChars="0"/>
        <w:rPr>
          <w:rFonts w:hint="default" w:ascii="仿宋" w:hAnsi="仿宋" w:eastAsia="仿宋" w:cs="仿宋"/>
          <w:b/>
          <w:bCs/>
          <w:highlight w:val="none"/>
        </w:rPr>
      </w:pPr>
      <w:r>
        <w:rPr>
          <w:rFonts w:ascii="仿宋" w:hAnsi="仿宋" w:eastAsia="仿宋" w:cs="仿宋"/>
          <w:b/>
          <w:bCs/>
          <w:highlight w:val="none"/>
        </w:rPr>
        <w:t>（四）报价文件：</w:t>
      </w:r>
    </w:p>
    <w:p w14:paraId="6EE36D08">
      <w:pPr>
        <w:pStyle w:val="20"/>
        <w:keepNext w:val="0"/>
        <w:keepLines w:val="0"/>
        <w:pageBreakBefore w:val="0"/>
        <w:widowControl w:val="0"/>
        <w:numPr>
          <w:ilvl w:val="0"/>
          <w:numId w:val="6"/>
        </w:numPr>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ascii="仿宋" w:hAnsi="仿宋" w:eastAsia="仿宋" w:cs="仿宋"/>
          <w:highlight w:val="none"/>
        </w:rPr>
        <w:t>投标响应函；</w:t>
      </w:r>
    </w:p>
    <w:p w14:paraId="598F136A">
      <w:pPr>
        <w:pStyle w:val="20"/>
        <w:keepNext w:val="0"/>
        <w:keepLines w:val="0"/>
        <w:pageBreakBefore w:val="0"/>
        <w:widowControl w:val="0"/>
        <w:numPr>
          <w:ilvl w:val="0"/>
          <w:numId w:val="6"/>
        </w:numPr>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ascii="仿宋" w:hAnsi="仿宋" w:eastAsia="仿宋" w:cs="仿宋"/>
          <w:highlight w:val="none"/>
        </w:rPr>
        <w:t>报价一览表(含人工费、服务费、保险费、管理费、辅材费、食宿费、交通费、税费等完成本项目的全部费用。)</w:t>
      </w:r>
      <w:r>
        <w:rPr>
          <w:rFonts w:hint="eastAsia" w:ascii="仿宋" w:hAnsi="仿宋" w:eastAsia="仿宋" w:cs="仿宋"/>
          <w:highlight w:val="none"/>
          <w:lang w:eastAsia="zh-CN"/>
        </w:rPr>
        <w:t>；</w:t>
      </w:r>
    </w:p>
    <w:p w14:paraId="78A7F6D4">
      <w:pPr>
        <w:pStyle w:val="20"/>
        <w:keepNext w:val="0"/>
        <w:keepLines w:val="0"/>
        <w:pageBreakBefore w:val="0"/>
        <w:widowControl w:val="0"/>
        <w:numPr>
          <w:ilvl w:val="0"/>
          <w:numId w:val="6"/>
        </w:numPr>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ascii="仿宋" w:hAnsi="仿宋" w:eastAsia="仿宋" w:cs="仿宋"/>
          <w:highlight w:val="none"/>
        </w:rPr>
        <w:t>报价明细表</w:t>
      </w:r>
      <w:r>
        <w:rPr>
          <w:rFonts w:hint="eastAsia" w:ascii="仿宋" w:hAnsi="仿宋" w:eastAsia="仿宋" w:cs="仿宋"/>
          <w:highlight w:val="none"/>
          <w:lang w:eastAsia="zh-CN"/>
        </w:rPr>
        <w:t>；</w:t>
      </w:r>
    </w:p>
    <w:p w14:paraId="5417B16E">
      <w:pPr>
        <w:pStyle w:val="20"/>
        <w:keepNext w:val="0"/>
        <w:keepLines w:val="0"/>
        <w:pageBreakBefore w:val="0"/>
        <w:widowControl w:val="0"/>
        <w:numPr>
          <w:ilvl w:val="0"/>
          <w:numId w:val="6"/>
        </w:numPr>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hint="default" w:ascii="仿宋" w:hAnsi="仿宋" w:eastAsia="仿宋" w:cs="仿宋"/>
          <w:highlight w:val="none"/>
        </w:rPr>
        <w:t>其他供应商认为有必要提交的材料</w:t>
      </w:r>
      <w:r>
        <w:rPr>
          <w:rFonts w:hint="eastAsia" w:ascii="仿宋" w:hAnsi="仿宋" w:eastAsia="仿宋" w:cs="仿宋"/>
          <w:highlight w:val="none"/>
          <w:lang w:eastAsia="zh-CN"/>
        </w:rPr>
        <w:t>。</w:t>
      </w:r>
    </w:p>
    <w:p w14:paraId="0A5F9D73">
      <w:pPr>
        <w:pStyle w:val="20"/>
        <w:keepNext w:val="0"/>
        <w:keepLines w:val="0"/>
        <w:pageBreakBefore w:val="0"/>
        <w:widowControl w:val="0"/>
        <w:kinsoku/>
        <w:wordWrap/>
        <w:overflowPunct/>
        <w:topLinePunct w:val="0"/>
        <w:autoSpaceDE/>
        <w:autoSpaceDN/>
        <w:bidi w:val="0"/>
        <w:adjustRightInd/>
        <w:snapToGrid/>
        <w:ind w:left="0" w:firstLine="482" w:firstLineChars="200"/>
        <w:textAlignment w:val="auto"/>
        <w:rPr>
          <w:rFonts w:hint="default" w:ascii="仿宋" w:hAnsi="仿宋" w:eastAsia="仿宋" w:cs="仿宋"/>
          <w:b/>
          <w:bCs/>
          <w:highlight w:val="none"/>
        </w:rPr>
      </w:pPr>
      <w:r>
        <w:rPr>
          <w:rFonts w:ascii="仿宋" w:hAnsi="仿宋" w:eastAsia="仿宋" w:cs="仿宋"/>
          <w:b/>
          <w:bCs/>
          <w:highlight w:val="none"/>
        </w:rPr>
        <w:t>注：</w:t>
      </w:r>
      <w:r>
        <w:rPr>
          <w:rFonts w:hint="eastAsia" w:ascii="仿宋" w:hAnsi="仿宋" w:eastAsia="仿宋" w:cs="仿宋"/>
          <w:b/>
          <w:bCs/>
          <w:highlight w:val="none"/>
        </w:rPr>
        <w:t>总价金额与按单价汇总金额不一致的，以单价金额计算结果为准。高于采购预算视为无效报价。报价以人民币计，并以大写为准</w:t>
      </w:r>
      <w:r>
        <w:rPr>
          <w:rFonts w:ascii="仿宋" w:hAnsi="仿宋" w:eastAsia="仿宋" w:cs="仿宋"/>
          <w:b/>
          <w:bCs/>
          <w:highlight w:val="none"/>
        </w:rPr>
        <w:t>报价应由法定代表人或其授权代表签字确认并加盖公章。</w:t>
      </w:r>
    </w:p>
    <w:p w14:paraId="3F210AE4">
      <w:pPr>
        <w:pStyle w:val="20"/>
        <w:keepNext w:val="0"/>
        <w:keepLines w:val="0"/>
        <w:pageBreakBefore w:val="0"/>
        <w:widowControl w:val="0"/>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ascii="仿宋" w:hAnsi="仿宋" w:eastAsia="仿宋" w:cs="仿宋"/>
          <w:highlight w:val="none"/>
        </w:rPr>
        <w:t>以上材料模板见附件。</w:t>
      </w:r>
    </w:p>
    <w:p w14:paraId="7FF75452">
      <w:pPr>
        <w:pStyle w:val="19"/>
        <w:rPr>
          <w:rFonts w:hint="default" w:ascii="仿宋" w:hAnsi="仿宋" w:eastAsia="仿宋" w:cs="仿宋"/>
          <w:highlight w:val="none"/>
        </w:rPr>
      </w:pPr>
      <w:r>
        <w:rPr>
          <w:rFonts w:ascii="仿宋" w:hAnsi="仿宋" w:eastAsia="仿宋" w:cs="仿宋"/>
          <w:highlight w:val="none"/>
        </w:rPr>
        <w:t>四、投标文件递交、开标时间</w:t>
      </w:r>
    </w:p>
    <w:p w14:paraId="347F6DB5">
      <w:pPr>
        <w:pStyle w:val="20"/>
        <w:ind w:firstLine="420" w:firstLineChars="0"/>
        <w:rPr>
          <w:rFonts w:hint="default" w:ascii="仿宋" w:hAnsi="仿宋" w:eastAsia="仿宋" w:cs="仿宋"/>
          <w:highlight w:val="none"/>
        </w:rPr>
      </w:pPr>
      <w:r>
        <w:rPr>
          <w:rFonts w:ascii="仿宋" w:hAnsi="仿宋" w:eastAsia="仿宋" w:cs="仿宋"/>
          <w:highlight w:val="none"/>
        </w:rPr>
        <w:t>（一）投标文件投递截止时间：202</w:t>
      </w:r>
      <w:r>
        <w:rPr>
          <w:rFonts w:hint="eastAsia" w:ascii="仿宋" w:hAnsi="仿宋" w:eastAsia="仿宋" w:cs="仿宋"/>
          <w:highlight w:val="none"/>
          <w:lang w:val="en-US" w:eastAsia="zh-CN"/>
        </w:rPr>
        <w:t>6</w:t>
      </w:r>
      <w:r>
        <w:rPr>
          <w:rFonts w:ascii="仿宋" w:hAnsi="仿宋" w:eastAsia="仿宋" w:cs="仿宋"/>
          <w:highlight w:val="none"/>
        </w:rPr>
        <w:t>年</w:t>
      </w:r>
      <w:r>
        <w:rPr>
          <w:rFonts w:hint="eastAsia" w:ascii="仿宋" w:hAnsi="仿宋" w:eastAsia="仿宋" w:cs="仿宋"/>
          <w:highlight w:val="none"/>
          <w:lang w:val="en-US" w:eastAsia="zh-CN"/>
        </w:rPr>
        <w:t>10</w:t>
      </w:r>
      <w:r>
        <w:rPr>
          <w:rFonts w:ascii="仿宋" w:hAnsi="仿宋" w:eastAsia="仿宋" w:cs="仿宋"/>
          <w:highlight w:val="none"/>
        </w:rPr>
        <w:t>月</w:t>
      </w:r>
      <w:r>
        <w:rPr>
          <w:rFonts w:hint="eastAsia" w:ascii="仿宋" w:hAnsi="仿宋" w:eastAsia="仿宋" w:cs="仿宋"/>
          <w:highlight w:val="none"/>
          <w:lang w:val="en-US" w:eastAsia="zh-CN"/>
          <w:woUserID w:val="1"/>
        </w:rPr>
        <w:t>1</w:t>
      </w:r>
      <w:ins w:id="0" w:author="湖州学院采购事务中心" w:date="2026-09-29T15:05:43Z">
        <w:r>
          <w:rPr>
            <w:rFonts w:hint="eastAsia" w:ascii="仿宋" w:hAnsi="仿宋" w:eastAsia="仿宋" w:cs="仿宋"/>
            <w:highlight w:val="none"/>
            <w:lang w:val="en-US" w:eastAsia="zh-CN"/>
            <w:woUserID w:val="1"/>
          </w:rPr>
          <w:t>4</w:t>
        </w:r>
      </w:ins>
      <w:del w:id="1" w:author="湖州学院采购事务中心" w:date="2026-09-29T15:05:42Z">
        <w:r>
          <w:rPr>
            <w:rFonts w:hint="eastAsia" w:ascii="仿宋" w:hAnsi="仿宋" w:eastAsia="仿宋" w:cs="仿宋"/>
            <w:highlight w:val="none"/>
            <w:lang w:val="en-US" w:eastAsia="zh-CN"/>
            <w:woUserID w:val="1"/>
          </w:rPr>
          <w:delText>2</w:delText>
        </w:r>
      </w:del>
      <w:r>
        <w:rPr>
          <w:rFonts w:ascii="仿宋" w:hAnsi="仿宋" w:eastAsia="仿宋" w:cs="仿宋"/>
          <w:highlight w:val="none"/>
        </w:rPr>
        <w:t>日下午1</w:t>
      </w:r>
      <w:r>
        <w:rPr>
          <w:rFonts w:hint="eastAsia" w:ascii="仿宋" w:hAnsi="仿宋" w:eastAsia="仿宋" w:cs="仿宋"/>
          <w:highlight w:val="none"/>
          <w:lang w:val="en-US" w:eastAsia="zh-CN"/>
        </w:rPr>
        <w:t>4</w:t>
      </w:r>
      <w:r>
        <w:rPr>
          <w:rFonts w:ascii="仿宋" w:hAnsi="仿宋" w:eastAsia="仿宋" w:cs="仿宋"/>
          <w:highlight w:val="none"/>
        </w:rPr>
        <w:t>:</w:t>
      </w:r>
      <w:r>
        <w:rPr>
          <w:rFonts w:hint="eastAsia" w:ascii="仿宋" w:hAnsi="仿宋" w:eastAsia="仿宋" w:cs="仿宋"/>
          <w:highlight w:val="none"/>
          <w:lang w:val="en-US" w:eastAsia="zh-CN"/>
        </w:rPr>
        <w:t>0</w:t>
      </w:r>
      <w:r>
        <w:rPr>
          <w:rFonts w:ascii="仿宋" w:hAnsi="仿宋" w:eastAsia="仿宋" w:cs="仿宋"/>
          <w:highlight w:val="none"/>
        </w:rPr>
        <w:t>0（投标人迟到视为自动弃标）；</w:t>
      </w:r>
    </w:p>
    <w:p w14:paraId="6F116BF4">
      <w:pPr>
        <w:pStyle w:val="20"/>
        <w:ind w:firstLine="420" w:firstLineChars="0"/>
        <w:rPr>
          <w:rFonts w:hint="default" w:ascii="仿宋" w:hAnsi="仿宋" w:eastAsia="仿宋" w:cs="仿宋"/>
          <w:highlight w:val="none"/>
        </w:rPr>
      </w:pPr>
      <w:r>
        <w:rPr>
          <w:rFonts w:ascii="仿宋" w:hAnsi="仿宋" w:eastAsia="仿宋" w:cs="仿宋"/>
          <w:highlight w:val="none"/>
        </w:rPr>
        <w:t>（二）开标时间：202</w:t>
      </w:r>
      <w:r>
        <w:rPr>
          <w:rFonts w:hint="eastAsia" w:ascii="仿宋" w:hAnsi="仿宋" w:eastAsia="仿宋" w:cs="仿宋"/>
          <w:highlight w:val="none"/>
          <w:lang w:val="en-US" w:eastAsia="zh-CN"/>
        </w:rPr>
        <w:t>6</w:t>
      </w:r>
      <w:r>
        <w:rPr>
          <w:rFonts w:ascii="仿宋" w:hAnsi="仿宋" w:eastAsia="仿宋" w:cs="仿宋"/>
          <w:highlight w:val="none"/>
        </w:rPr>
        <w:t>年</w:t>
      </w:r>
      <w:r>
        <w:rPr>
          <w:rFonts w:hint="eastAsia" w:ascii="仿宋" w:hAnsi="仿宋" w:eastAsia="仿宋" w:cs="仿宋"/>
          <w:highlight w:val="none"/>
          <w:lang w:val="en-US" w:eastAsia="zh-CN"/>
        </w:rPr>
        <w:t>10</w:t>
      </w:r>
      <w:r>
        <w:rPr>
          <w:rFonts w:ascii="仿宋" w:hAnsi="仿宋" w:eastAsia="仿宋" w:cs="仿宋"/>
          <w:highlight w:val="none"/>
        </w:rPr>
        <w:t>月</w:t>
      </w:r>
      <w:r>
        <w:rPr>
          <w:rFonts w:hint="eastAsia" w:ascii="仿宋" w:hAnsi="仿宋" w:eastAsia="仿宋" w:cs="仿宋"/>
          <w:highlight w:val="none"/>
          <w:lang w:val="en-US" w:eastAsia="zh-CN"/>
        </w:rPr>
        <w:t>1</w:t>
      </w:r>
      <w:ins w:id="2" w:author="湖州学院采购事务中心" w:date="2026-09-29T15:05:46Z">
        <w:r>
          <w:rPr>
            <w:rFonts w:hint="eastAsia" w:ascii="仿宋" w:hAnsi="仿宋" w:eastAsia="仿宋" w:cs="仿宋"/>
            <w:highlight w:val="none"/>
            <w:lang w:val="en-US" w:eastAsia="zh-CN"/>
          </w:rPr>
          <w:t>4</w:t>
        </w:r>
      </w:ins>
      <w:del w:id="3" w:author="湖州学院采购事务中心" w:date="2026-09-29T15:05:45Z">
        <w:r>
          <w:rPr>
            <w:rFonts w:hint="eastAsia" w:ascii="仿宋" w:hAnsi="仿宋" w:eastAsia="仿宋" w:cs="仿宋"/>
            <w:highlight w:val="none"/>
            <w:lang w:val="en-US" w:eastAsia="zh-CN"/>
          </w:rPr>
          <w:delText>2</w:delText>
        </w:r>
      </w:del>
      <w:r>
        <w:rPr>
          <w:rFonts w:ascii="仿宋" w:hAnsi="仿宋" w:eastAsia="仿宋" w:cs="仿宋"/>
          <w:highlight w:val="none"/>
        </w:rPr>
        <w:t>日下午1</w:t>
      </w:r>
      <w:r>
        <w:rPr>
          <w:rFonts w:hint="eastAsia" w:ascii="仿宋" w:hAnsi="仿宋" w:eastAsia="仿宋" w:cs="仿宋"/>
          <w:highlight w:val="none"/>
          <w:lang w:val="en-US" w:eastAsia="zh-CN"/>
        </w:rPr>
        <w:t>4</w:t>
      </w:r>
      <w:r>
        <w:rPr>
          <w:rFonts w:ascii="仿宋" w:hAnsi="仿宋" w:eastAsia="仿宋" w:cs="仿宋"/>
          <w:highlight w:val="none"/>
        </w:rPr>
        <w:t>:</w:t>
      </w:r>
      <w:r>
        <w:rPr>
          <w:rFonts w:hint="eastAsia" w:ascii="仿宋" w:hAnsi="仿宋" w:eastAsia="仿宋" w:cs="仿宋"/>
          <w:highlight w:val="none"/>
          <w:lang w:val="en-US" w:eastAsia="zh-CN"/>
        </w:rPr>
        <w:t>0</w:t>
      </w:r>
      <w:r>
        <w:rPr>
          <w:rFonts w:ascii="仿宋" w:hAnsi="仿宋" w:eastAsia="仿宋" w:cs="仿宋"/>
          <w:highlight w:val="none"/>
        </w:rPr>
        <w:t>0；</w:t>
      </w:r>
    </w:p>
    <w:p w14:paraId="444CDF12">
      <w:pPr>
        <w:pStyle w:val="20"/>
        <w:ind w:firstLine="420" w:firstLineChars="0"/>
        <w:rPr>
          <w:rFonts w:hint="default" w:ascii="仿宋" w:hAnsi="仿宋" w:eastAsia="仿宋" w:cs="仿宋"/>
          <w:highlight w:val="none"/>
        </w:rPr>
      </w:pPr>
      <w:r>
        <w:rPr>
          <w:rFonts w:ascii="仿宋" w:hAnsi="仿宋" w:eastAsia="仿宋" w:cs="仿宋"/>
          <w:highlight w:val="none"/>
        </w:rPr>
        <w:t>（三）投标文件投递或邮寄地址：湖州市吴兴区</w:t>
      </w:r>
      <w:r>
        <w:rPr>
          <w:rFonts w:hint="eastAsia" w:ascii="仿宋" w:hAnsi="仿宋" w:eastAsia="仿宋" w:cs="仿宋"/>
          <w:highlight w:val="none"/>
          <w:lang w:val="en-US" w:eastAsia="zh-CN"/>
        </w:rPr>
        <w:t>创业大道3333号</w:t>
      </w:r>
      <w:r>
        <w:rPr>
          <w:rFonts w:ascii="仿宋" w:hAnsi="仿宋" w:eastAsia="仿宋" w:cs="仿宋"/>
          <w:highlight w:val="none"/>
        </w:rPr>
        <w:t>湖州学院</w:t>
      </w:r>
      <w:r>
        <w:rPr>
          <w:rFonts w:hint="eastAsia" w:ascii="仿宋" w:hAnsi="仿宋" w:eastAsia="仿宋" w:cs="仿宋"/>
          <w:highlight w:val="none"/>
          <w:lang w:val="en-US" w:eastAsia="zh-CN"/>
        </w:rPr>
        <w:t>22D#209</w:t>
      </w:r>
      <w:r>
        <w:rPr>
          <w:rFonts w:ascii="仿宋" w:hAnsi="仿宋" w:eastAsia="仿宋" w:cs="仿宋"/>
          <w:highlight w:val="none"/>
        </w:rPr>
        <w:t>（接收人：</w:t>
      </w:r>
      <w:r>
        <w:rPr>
          <w:rFonts w:hint="eastAsia" w:ascii="仿宋" w:hAnsi="仿宋" w:eastAsia="仿宋" w:cs="仿宋"/>
          <w:highlight w:val="none"/>
          <w:lang w:val="en-US" w:eastAsia="zh-CN"/>
        </w:rPr>
        <w:t>徐</w:t>
      </w:r>
      <w:r>
        <w:rPr>
          <w:rFonts w:ascii="仿宋" w:hAnsi="仿宋" w:eastAsia="仿宋" w:cs="仿宋"/>
          <w:highlight w:val="none"/>
        </w:rPr>
        <w:t>老师，联系方式：</w:t>
      </w:r>
      <w:r>
        <w:rPr>
          <w:rFonts w:hint="eastAsia" w:ascii="仿宋" w:hAnsi="仿宋" w:eastAsia="仿宋" w:cs="仿宋"/>
          <w:highlight w:val="none"/>
          <w:lang w:val="en-US" w:eastAsia="zh-CN"/>
        </w:rPr>
        <w:t>18768190065</w:t>
      </w:r>
      <w:r>
        <w:rPr>
          <w:rFonts w:ascii="仿宋" w:hAnsi="仿宋" w:eastAsia="仿宋" w:cs="仿宋"/>
          <w:highlight w:val="none"/>
        </w:rPr>
        <w:t>）；</w:t>
      </w:r>
    </w:p>
    <w:p w14:paraId="01362348">
      <w:pPr>
        <w:pStyle w:val="20"/>
        <w:ind w:firstLine="420" w:firstLineChars="0"/>
        <w:rPr>
          <w:rFonts w:hint="default" w:ascii="仿宋" w:hAnsi="仿宋" w:eastAsia="仿宋" w:cs="仿宋"/>
          <w:highlight w:val="none"/>
        </w:rPr>
      </w:pPr>
      <w:r>
        <w:rPr>
          <w:rFonts w:ascii="仿宋" w:hAnsi="仿宋" w:eastAsia="仿宋" w:cs="仿宋"/>
          <w:highlight w:val="none"/>
        </w:rPr>
        <w:t>（四）开标地点：</w:t>
      </w:r>
      <w:r>
        <w:rPr>
          <w:rFonts w:hint="eastAsia" w:ascii="仿宋" w:hAnsi="仿宋" w:eastAsia="仿宋" w:cs="仿宋"/>
          <w:highlight w:val="none"/>
        </w:rPr>
        <w:t>湖州市吴兴区创业大道3333号湖州学院</w:t>
      </w:r>
      <w:r>
        <w:rPr>
          <w:rFonts w:hint="eastAsia" w:ascii="仿宋" w:hAnsi="仿宋" w:eastAsia="仿宋" w:cs="仿宋"/>
          <w:highlight w:val="none"/>
          <w:lang w:val="en-US" w:eastAsia="zh-CN"/>
        </w:rPr>
        <w:t>22D#306</w:t>
      </w:r>
      <w:r>
        <w:rPr>
          <w:rFonts w:ascii="仿宋" w:hAnsi="仿宋" w:eastAsia="仿宋" w:cs="仿宋"/>
          <w:highlight w:val="none"/>
        </w:rPr>
        <w:t>。</w:t>
      </w:r>
    </w:p>
    <w:p w14:paraId="2F96B164">
      <w:pPr>
        <w:pStyle w:val="20"/>
        <w:ind w:firstLine="420" w:firstLineChars="0"/>
        <w:rPr>
          <w:rFonts w:hint="default" w:ascii="仿宋" w:hAnsi="仿宋" w:eastAsia="仿宋" w:cs="仿宋"/>
          <w:highlight w:val="none"/>
        </w:rPr>
      </w:pPr>
      <w:r>
        <w:rPr>
          <w:rFonts w:ascii="仿宋" w:hAnsi="仿宋" w:eastAsia="仿宋" w:cs="仿宋"/>
          <w:highlight w:val="none"/>
        </w:rPr>
        <w:t>注：供应商未现场参与开标，设同默认开标结果。供应商应确保投标文件在邮寄过程密封包装完好，因邮寄过程造成损坏而不符合开标要求的，湖州学院采购事务中心概不负责。</w:t>
      </w:r>
    </w:p>
    <w:p w14:paraId="313A2DC1">
      <w:pPr>
        <w:pStyle w:val="19"/>
        <w:rPr>
          <w:rFonts w:hint="default" w:ascii="仿宋" w:hAnsi="仿宋" w:eastAsia="仿宋" w:cs="仿宋"/>
          <w:highlight w:val="none"/>
        </w:rPr>
      </w:pPr>
      <w:r>
        <w:rPr>
          <w:rFonts w:ascii="仿宋" w:hAnsi="仿宋" w:eastAsia="仿宋" w:cs="仿宋"/>
          <w:highlight w:val="none"/>
        </w:rPr>
        <w:t>五、中标办法</w:t>
      </w:r>
    </w:p>
    <w:p w14:paraId="40679DF3">
      <w:pPr>
        <w:pStyle w:val="20"/>
        <w:ind w:firstLine="420" w:firstLineChars="0"/>
        <w:rPr>
          <w:rFonts w:hint="default" w:ascii="仿宋" w:hAnsi="仿宋" w:eastAsia="仿宋" w:cs="仿宋"/>
          <w:highlight w:val="none"/>
        </w:rPr>
      </w:pPr>
      <w:r>
        <w:rPr>
          <w:rFonts w:ascii="仿宋" w:hAnsi="仿宋" w:eastAsia="仿宋" w:cs="仿宋"/>
          <w:highlight w:val="none"/>
        </w:rPr>
        <w:t>本项目采购</w:t>
      </w:r>
      <w:r>
        <w:rPr>
          <w:rFonts w:ascii="仿宋" w:hAnsi="仿宋" w:eastAsia="仿宋" w:cs="仿宋"/>
          <w:b/>
          <w:bCs/>
          <w:highlight w:val="none"/>
        </w:rPr>
        <w:t>综合评标法</w:t>
      </w:r>
      <w:r>
        <w:rPr>
          <w:rFonts w:ascii="仿宋" w:hAnsi="仿宋" w:eastAsia="仿宋" w:cs="仿宋"/>
          <w:highlight w:val="none"/>
        </w:rPr>
        <w:t>，得分最高供应商为中标人；</w:t>
      </w:r>
    </w:p>
    <w:p w14:paraId="7D1406AE">
      <w:pPr>
        <w:pStyle w:val="20"/>
        <w:ind w:firstLine="420" w:firstLineChars="0"/>
        <w:rPr>
          <w:rFonts w:hint="default" w:ascii="仿宋" w:hAnsi="仿宋" w:eastAsia="仿宋" w:cs="仿宋"/>
          <w:highlight w:val="none"/>
        </w:rPr>
      </w:pPr>
      <w:r>
        <w:rPr>
          <w:rFonts w:ascii="仿宋" w:hAnsi="仿宋" w:eastAsia="仿宋" w:cs="仿宋"/>
          <w:highlight w:val="none"/>
        </w:rPr>
        <w:t>注：如出现中标人拒签合同，招标人将根据实际情况，采用“按序递补”或“重新招标”的方式重新确定中标人。</w:t>
      </w:r>
    </w:p>
    <w:p w14:paraId="3E5B3874">
      <w:pPr>
        <w:pStyle w:val="19"/>
        <w:rPr>
          <w:rFonts w:hint="default" w:ascii="仿宋" w:hAnsi="仿宋" w:eastAsia="仿宋" w:cs="仿宋"/>
          <w:highlight w:val="none"/>
        </w:rPr>
      </w:pPr>
      <w:r>
        <w:rPr>
          <w:rFonts w:ascii="仿宋" w:hAnsi="仿宋" w:eastAsia="仿宋" w:cs="仿宋"/>
          <w:highlight w:val="none"/>
        </w:rPr>
        <w:t>六、付款方式：</w:t>
      </w:r>
    </w:p>
    <w:p w14:paraId="1E577BA1">
      <w:pPr>
        <w:pStyle w:val="20"/>
        <w:ind w:firstLine="420" w:firstLineChars="0"/>
        <w:rPr>
          <w:rFonts w:hint="default" w:ascii="仿宋" w:hAnsi="仿宋" w:eastAsia="仿宋" w:cs="仿宋"/>
          <w:highlight w:val="none"/>
        </w:rPr>
      </w:pPr>
      <w:r>
        <w:rPr>
          <w:rFonts w:ascii="仿宋" w:hAnsi="仿宋" w:eastAsia="仿宋" w:cs="仿宋"/>
          <w:highlight w:val="none"/>
        </w:rPr>
        <w:t>1.全部货物</w:t>
      </w:r>
      <w:r>
        <w:rPr>
          <w:rFonts w:hint="eastAsia" w:ascii="仿宋" w:hAnsi="仿宋" w:eastAsia="仿宋" w:cs="仿宋"/>
          <w:highlight w:val="none"/>
          <w:lang w:val="en-US" w:eastAsia="zh-CN"/>
        </w:rPr>
        <w:t>交付</w:t>
      </w:r>
      <w:r>
        <w:rPr>
          <w:rFonts w:ascii="仿宋" w:hAnsi="仿宋" w:eastAsia="仿宋" w:cs="仿宋"/>
          <w:highlight w:val="none"/>
        </w:rPr>
        <w:t>、组装、调试完成后进行</w:t>
      </w:r>
      <w:r>
        <w:rPr>
          <w:rFonts w:hint="eastAsia" w:ascii="仿宋" w:hAnsi="仿宋" w:eastAsia="仿宋" w:cs="仿宋"/>
          <w:highlight w:val="none"/>
          <w:lang w:val="en-US" w:eastAsia="zh-CN"/>
        </w:rPr>
        <w:t>验收</w:t>
      </w:r>
      <w:r>
        <w:rPr>
          <w:rFonts w:ascii="仿宋" w:hAnsi="仿宋" w:eastAsia="仿宋" w:cs="仿宋"/>
          <w:highlight w:val="none"/>
        </w:rPr>
        <w:t>，终验合格后</w:t>
      </w:r>
      <w:r>
        <w:rPr>
          <w:rFonts w:hint="eastAsia" w:ascii="仿宋" w:hAnsi="仿宋" w:eastAsia="仿宋" w:cs="仿宋"/>
          <w:highlight w:val="none"/>
          <w:lang w:val="en-US" w:eastAsia="zh-CN"/>
        </w:rPr>
        <w:t>一次性支付全部款项</w:t>
      </w:r>
      <w:r>
        <w:rPr>
          <w:rFonts w:ascii="仿宋" w:hAnsi="仿宋" w:eastAsia="仿宋" w:cs="仿宋"/>
          <w:highlight w:val="none"/>
        </w:rPr>
        <w:t>。（按实际数量结算，最高不超过合同金额）。</w:t>
      </w:r>
    </w:p>
    <w:p w14:paraId="5B4B28D2">
      <w:pPr>
        <w:pStyle w:val="20"/>
        <w:ind w:firstLine="420" w:firstLineChars="0"/>
        <w:rPr>
          <w:rFonts w:hint="default" w:ascii="仿宋" w:hAnsi="仿宋" w:eastAsia="仿宋" w:cs="仿宋"/>
          <w:highlight w:val="none"/>
        </w:rPr>
      </w:pPr>
      <w:r>
        <w:rPr>
          <w:rFonts w:ascii="仿宋" w:hAnsi="仿宋" w:eastAsia="仿宋" w:cs="仿宋"/>
          <w:highlight w:val="none"/>
        </w:rPr>
        <w:t>2.本项目不收取投标保证金</w:t>
      </w:r>
      <w:r>
        <w:rPr>
          <w:rFonts w:hint="eastAsia" w:ascii="仿宋" w:hAnsi="仿宋" w:eastAsia="仿宋" w:cs="仿宋"/>
          <w:highlight w:val="none"/>
          <w:lang w:eastAsia="zh-CN"/>
        </w:rPr>
        <w:t>、</w:t>
      </w:r>
      <w:r>
        <w:rPr>
          <w:rFonts w:ascii="仿宋" w:hAnsi="仿宋" w:eastAsia="仿宋" w:cs="仿宋"/>
          <w:highlight w:val="none"/>
        </w:rPr>
        <w:t>履约保证金。</w:t>
      </w:r>
    </w:p>
    <w:p w14:paraId="2795D3EF">
      <w:pPr>
        <w:pStyle w:val="19"/>
        <w:rPr>
          <w:rFonts w:hint="default" w:ascii="仿宋" w:hAnsi="仿宋" w:eastAsia="仿宋" w:cs="仿宋"/>
          <w:highlight w:val="none"/>
        </w:rPr>
      </w:pPr>
      <w:r>
        <w:rPr>
          <w:rFonts w:ascii="仿宋" w:hAnsi="仿宋" w:eastAsia="仿宋" w:cs="仿宋"/>
          <w:highlight w:val="none"/>
        </w:rPr>
        <w:t>七、联系方式</w:t>
      </w:r>
    </w:p>
    <w:p w14:paraId="759345FC">
      <w:pPr>
        <w:pStyle w:val="20"/>
        <w:ind w:firstLine="420" w:firstLineChars="0"/>
        <w:rPr>
          <w:rFonts w:hint="default" w:ascii="仿宋" w:hAnsi="仿宋" w:eastAsia="仿宋" w:cs="仿宋"/>
          <w:highlight w:val="none"/>
        </w:rPr>
      </w:pPr>
      <w:r>
        <w:rPr>
          <w:rFonts w:ascii="仿宋" w:hAnsi="仿宋" w:eastAsia="仿宋" w:cs="仿宋"/>
          <w:highlight w:val="none"/>
        </w:rPr>
        <w:t>采购人：湖州学院</w:t>
      </w:r>
    </w:p>
    <w:p w14:paraId="6E6C6F7D">
      <w:pPr>
        <w:pStyle w:val="20"/>
        <w:ind w:firstLine="420" w:firstLineChars="0"/>
        <w:rPr>
          <w:rFonts w:hint="default" w:ascii="仿宋" w:hAnsi="仿宋" w:eastAsia="仿宋" w:cs="仿宋"/>
          <w:highlight w:val="none"/>
          <w:lang w:val="en-US" w:eastAsia="zh-CN"/>
        </w:rPr>
      </w:pPr>
      <w:r>
        <w:rPr>
          <w:rFonts w:ascii="仿宋" w:hAnsi="仿宋" w:eastAsia="仿宋" w:cs="仿宋"/>
          <w:highlight w:val="none"/>
          <w:lang w:eastAsia="zh-Hans"/>
        </w:rPr>
        <w:t>项目</w:t>
      </w:r>
      <w:r>
        <w:rPr>
          <w:rFonts w:ascii="仿宋" w:hAnsi="仿宋" w:eastAsia="仿宋" w:cs="仿宋"/>
          <w:highlight w:val="none"/>
        </w:rPr>
        <w:t>联系人：</w:t>
      </w:r>
      <w:r>
        <w:rPr>
          <w:rFonts w:hint="eastAsia" w:ascii="仿宋" w:hAnsi="仿宋" w:eastAsia="仿宋" w:cs="仿宋"/>
          <w:highlight w:val="none"/>
          <w:lang w:val="en-US" w:eastAsia="zh-CN"/>
        </w:rPr>
        <w:t>钱</w:t>
      </w:r>
      <w:r>
        <w:rPr>
          <w:rFonts w:ascii="仿宋" w:hAnsi="仿宋" w:eastAsia="仿宋" w:cs="仿宋"/>
          <w:highlight w:val="none"/>
        </w:rPr>
        <w:t>老师</w:t>
      </w:r>
      <w:r>
        <w:rPr>
          <w:rFonts w:hint="eastAsia" w:ascii="仿宋" w:hAnsi="仿宋" w:eastAsia="仿宋" w:cs="仿宋"/>
          <w:highlight w:val="none"/>
          <w:lang w:val="en-US" w:eastAsia="zh-CN"/>
        </w:rPr>
        <w:t xml:space="preserve">         </w:t>
      </w:r>
      <w:r>
        <w:rPr>
          <w:rFonts w:ascii="仿宋" w:hAnsi="仿宋" w:eastAsia="仿宋" w:cs="仿宋"/>
          <w:highlight w:val="none"/>
        </w:rPr>
        <w:t>联系电话：</w:t>
      </w:r>
      <w:r>
        <w:rPr>
          <w:rFonts w:hint="eastAsia" w:ascii="仿宋" w:hAnsi="仿宋" w:eastAsia="仿宋" w:cs="仿宋"/>
          <w:highlight w:val="none"/>
          <w:lang w:val="en-US" w:eastAsia="zh-CN"/>
        </w:rPr>
        <w:t>17706822907</w:t>
      </w:r>
    </w:p>
    <w:p w14:paraId="7AF0AF26">
      <w:pPr>
        <w:pStyle w:val="20"/>
        <w:ind w:firstLine="420" w:firstLineChars="0"/>
        <w:rPr>
          <w:rFonts w:hint="default" w:ascii="仿宋" w:hAnsi="仿宋" w:eastAsia="仿宋" w:cs="仿宋"/>
          <w:highlight w:val="none"/>
          <w:lang w:val="en-US" w:eastAsia="zh-CN"/>
        </w:rPr>
      </w:pPr>
      <w:r>
        <w:rPr>
          <w:rFonts w:ascii="仿宋" w:hAnsi="仿宋" w:eastAsia="仿宋" w:cs="仿宋"/>
          <w:highlight w:val="none"/>
        </w:rPr>
        <w:t>质疑联系人：</w:t>
      </w:r>
      <w:r>
        <w:rPr>
          <w:rFonts w:hint="eastAsia" w:ascii="仿宋" w:hAnsi="仿宋" w:eastAsia="仿宋" w:cs="仿宋"/>
          <w:highlight w:val="none"/>
          <w:lang w:val="en-US" w:eastAsia="zh-CN"/>
        </w:rPr>
        <w:t>徐</w:t>
      </w:r>
      <w:r>
        <w:rPr>
          <w:rFonts w:ascii="仿宋" w:hAnsi="仿宋" w:eastAsia="仿宋" w:cs="仿宋"/>
          <w:highlight w:val="none"/>
        </w:rPr>
        <w:t>老师</w:t>
      </w:r>
      <w:r>
        <w:rPr>
          <w:rFonts w:hint="eastAsia" w:ascii="仿宋" w:hAnsi="仿宋" w:eastAsia="仿宋" w:cs="仿宋"/>
          <w:highlight w:val="none"/>
          <w:lang w:val="en-US" w:eastAsia="zh-CN"/>
        </w:rPr>
        <w:t xml:space="preserve">         </w:t>
      </w:r>
      <w:r>
        <w:rPr>
          <w:rFonts w:ascii="仿宋" w:hAnsi="仿宋" w:eastAsia="仿宋" w:cs="仿宋"/>
          <w:highlight w:val="none"/>
        </w:rPr>
        <w:t>联系电话：0572-211</w:t>
      </w:r>
      <w:r>
        <w:rPr>
          <w:rFonts w:hint="eastAsia" w:ascii="仿宋" w:hAnsi="仿宋" w:eastAsia="仿宋" w:cs="仿宋"/>
          <w:highlight w:val="none"/>
          <w:lang w:val="en-US" w:eastAsia="zh-CN"/>
        </w:rPr>
        <w:t>2239</w:t>
      </w:r>
    </w:p>
    <w:p w14:paraId="081BF077">
      <w:pPr>
        <w:pStyle w:val="20"/>
        <w:ind w:firstLine="420" w:firstLineChars="0"/>
        <w:rPr>
          <w:rFonts w:hint="default" w:ascii="仿宋" w:hAnsi="仿宋" w:eastAsia="仿宋" w:cs="仿宋"/>
          <w:highlight w:val="none"/>
        </w:rPr>
      </w:pPr>
    </w:p>
    <w:p w14:paraId="06A66018">
      <w:pPr>
        <w:pStyle w:val="19"/>
        <w:rPr>
          <w:rFonts w:hint="default" w:ascii="仿宋" w:hAnsi="仿宋" w:eastAsia="仿宋" w:cs="仿宋"/>
          <w:highlight w:val="none"/>
        </w:rPr>
      </w:pPr>
      <w:r>
        <w:rPr>
          <w:rFonts w:ascii="仿宋" w:hAnsi="仿宋" w:eastAsia="仿宋" w:cs="仿宋"/>
          <w:highlight w:val="none"/>
        </w:rPr>
        <w:t>八：附件：</w:t>
      </w:r>
    </w:p>
    <w:p w14:paraId="2BE7CBE9">
      <w:pPr>
        <w:pStyle w:val="20"/>
        <w:ind w:firstLine="420" w:firstLineChars="0"/>
        <w:jc w:val="left"/>
        <w:rPr>
          <w:rFonts w:hint="default" w:ascii="仿宋" w:hAnsi="仿宋" w:eastAsia="仿宋" w:cs="仿宋"/>
          <w:highlight w:val="none"/>
        </w:rPr>
      </w:pPr>
      <w:r>
        <w:rPr>
          <w:rFonts w:ascii="仿宋" w:hAnsi="仿宋" w:eastAsia="仿宋" w:cs="仿宋"/>
          <w:highlight w:val="none"/>
        </w:rPr>
        <w:t>附件</w:t>
      </w:r>
      <w:r>
        <w:rPr>
          <w:rFonts w:hint="eastAsia" w:ascii="仿宋" w:hAnsi="仿宋" w:eastAsia="仿宋" w:cs="仿宋"/>
          <w:highlight w:val="none"/>
          <w:lang w:val="en-US" w:eastAsia="zh-CN"/>
        </w:rPr>
        <w:t>1</w:t>
      </w:r>
      <w:r>
        <w:rPr>
          <w:rFonts w:ascii="仿宋" w:hAnsi="仿宋" w:eastAsia="仿宋" w:cs="仿宋"/>
          <w:highlight w:val="none"/>
        </w:rPr>
        <w:t>：资格文件参考格式</w:t>
      </w:r>
    </w:p>
    <w:p w14:paraId="6F2A4D9D">
      <w:pPr>
        <w:pStyle w:val="20"/>
        <w:ind w:firstLine="420" w:firstLineChars="0"/>
        <w:jc w:val="left"/>
        <w:rPr>
          <w:rFonts w:hint="default" w:ascii="仿宋" w:hAnsi="仿宋" w:eastAsia="仿宋" w:cs="仿宋"/>
          <w:highlight w:val="none"/>
        </w:rPr>
      </w:pPr>
      <w:r>
        <w:rPr>
          <w:rFonts w:ascii="仿宋" w:hAnsi="仿宋" w:eastAsia="仿宋" w:cs="仿宋"/>
          <w:highlight w:val="none"/>
        </w:rPr>
        <w:t>附件</w:t>
      </w:r>
      <w:r>
        <w:rPr>
          <w:rFonts w:hint="eastAsia" w:ascii="仿宋" w:hAnsi="仿宋" w:eastAsia="仿宋" w:cs="仿宋"/>
          <w:highlight w:val="none"/>
          <w:lang w:val="en-US" w:eastAsia="zh-CN"/>
        </w:rPr>
        <w:t>2</w:t>
      </w:r>
      <w:r>
        <w:rPr>
          <w:rFonts w:ascii="仿宋" w:hAnsi="仿宋" w:eastAsia="仿宋" w:cs="仿宋"/>
          <w:highlight w:val="none"/>
        </w:rPr>
        <w:t>：技术商务文件参考格式</w:t>
      </w:r>
    </w:p>
    <w:p w14:paraId="1EC958A7">
      <w:pPr>
        <w:pStyle w:val="20"/>
        <w:ind w:firstLine="420" w:firstLineChars="0"/>
        <w:jc w:val="left"/>
        <w:rPr>
          <w:rFonts w:ascii="仿宋" w:hAnsi="仿宋" w:eastAsia="仿宋" w:cs="仿宋"/>
          <w:highlight w:val="none"/>
        </w:rPr>
      </w:pPr>
      <w:r>
        <w:rPr>
          <w:rFonts w:ascii="仿宋" w:hAnsi="仿宋" w:eastAsia="仿宋" w:cs="仿宋"/>
          <w:highlight w:val="none"/>
        </w:rPr>
        <w:t>附件</w:t>
      </w:r>
      <w:r>
        <w:rPr>
          <w:rFonts w:hint="eastAsia" w:ascii="仿宋" w:hAnsi="仿宋" w:eastAsia="仿宋" w:cs="仿宋"/>
          <w:highlight w:val="none"/>
          <w:lang w:val="en-US" w:eastAsia="zh-CN"/>
        </w:rPr>
        <w:t>3</w:t>
      </w:r>
      <w:r>
        <w:rPr>
          <w:rFonts w:ascii="仿宋" w:hAnsi="仿宋" w:eastAsia="仿宋" w:cs="仿宋"/>
          <w:highlight w:val="none"/>
        </w:rPr>
        <w:t>：报价文件参考格式</w:t>
      </w:r>
    </w:p>
    <w:p w14:paraId="4073B6FE">
      <w:pPr>
        <w:pStyle w:val="20"/>
        <w:ind w:firstLine="420" w:firstLineChars="0"/>
        <w:jc w:val="left"/>
        <w:rPr>
          <w:rFonts w:hint="default" w:ascii="仿宋" w:hAnsi="仿宋" w:eastAsia="仿宋" w:cs="仿宋"/>
          <w:highlight w:val="none"/>
          <w:lang w:val="en-US" w:eastAsia="zh-CN"/>
        </w:rPr>
      </w:pPr>
      <w:r>
        <w:rPr>
          <w:rFonts w:hint="eastAsia" w:ascii="仿宋" w:hAnsi="仿宋" w:eastAsia="仿宋" w:cs="仿宋"/>
          <w:highlight w:val="none"/>
          <w:lang w:val="en-US" w:eastAsia="zh-CN"/>
        </w:rPr>
        <w:t>附件4：合同模板</w:t>
      </w:r>
    </w:p>
    <w:p w14:paraId="6C0FE54E">
      <w:pPr>
        <w:pStyle w:val="20"/>
        <w:ind w:firstLine="420" w:firstLineChars="0"/>
        <w:jc w:val="left"/>
        <w:rPr>
          <w:rFonts w:hint="default" w:ascii="仿宋" w:hAnsi="仿宋" w:eastAsia="仿宋" w:cs="仿宋"/>
          <w:color w:val="FFFFFF" w:themeColor="background1"/>
          <w:highlight w:val="none"/>
          <w:lang w:val="en-US" w:eastAsia="zh-CN"/>
          <w14:textFill>
            <w14:solidFill>
              <w14:schemeClr w14:val="bg1"/>
            </w14:solidFill>
          </w14:textFill>
        </w:rPr>
      </w:pPr>
      <w:r>
        <w:rPr>
          <w:rFonts w:hint="eastAsia" w:ascii="仿宋" w:hAnsi="仿宋" w:eastAsia="仿宋" w:cs="仿宋"/>
          <w:color w:val="FFFFFF" w:themeColor="background1"/>
          <w:highlight w:val="none"/>
          <w:lang w:val="en-US" w:eastAsia="zh-CN"/>
          <w14:textFill>
            <w14:solidFill>
              <w14:schemeClr w14:val="bg1"/>
            </w14:solidFill>
          </w14:textFill>
        </w:rPr>
        <w:t>附件4：合同模板</w:t>
      </w:r>
    </w:p>
    <w:p w14:paraId="795D9767">
      <w:pPr>
        <w:pStyle w:val="20"/>
        <w:ind w:firstLine="420" w:firstLineChars="0"/>
        <w:jc w:val="right"/>
        <w:rPr>
          <w:rFonts w:hint="default" w:ascii="仿宋" w:hAnsi="仿宋" w:eastAsia="仿宋" w:cs="仿宋"/>
          <w:highlight w:val="none"/>
        </w:rPr>
      </w:pPr>
      <w:r>
        <w:rPr>
          <w:rFonts w:ascii="仿宋" w:hAnsi="仿宋" w:eastAsia="仿宋" w:cs="仿宋"/>
          <w:highlight w:val="none"/>
        </w:rPr>
        <w:t>湖州学院采购事务中心</w:t>
      </w:r>
    </w:p>
    <w:p w14:paraId="0881D97D">
      <w:pPr>
        <w:pStyle w:val="20"/>
        <w:ind w:firstLine="420" w:firstLineChars="0"/>
        <w:jc w:val="right"/>
        <w:rPr>
          <w:rFonts w:hint="default" w:ascii="仿宋" w:hAnsi="仿宋" w:eastAsia="仿宋" w:cs="仿宋"/>
          <w:highlight w:val="none"/>
        </w:rPr>
        <w:sectPr>
          <w:headerReference r:id="rId3" w:type="default"/>
          <w:footerReference r:id="rId4" w:type="default"/>
          <w:pgSz w:w="11906" w:h="16838"/>
          <w:pgMar w:top="1134" w:right="1531" w:bottom="992" w:left="1531" w:header="851" w:footer="992" w:gutter="0"/>
          <w:pgNumType w:start="1"/>
          <w:cols w:space="0" w:num="1"/>
          <w:docGrid w:type="lines" w:linePitch="312" w:charSpace="0"/>
        </w:sectPr>
      </w:pPr>
      <w:r>
        <w:rPr>
          <w:rFonts w:ascii="仿宋" w:hAnsi="仿宋" w:eastAsia="仿宋" w:cs="仿宋"/>
          <w:highlight w:val="none"/>
        </w:rPr>
        <w:t>202</w:t>
      </w:r>
      <w:r>
        <w:rPr>
          <w:rFonts w:hint="eastAsia" w:ascii="仿宋" w:hAnsi="仿宋" w:eastAsia="仿宋" w:cs="仿宋"/>
          <w:highlight w:val="none"/>
          <w:lang w:val="en-US" w:eastAsia="zh-CN"/>
        </w:rPr>
        <w:t>6</w:t>
      </w:r>
      <w:r>
        <w:rPr>
          <w:rFonts w:ascii="仿宋" w:hAnsi="仿宋" w:eastAsia="仿宋" w:cs="仿宋"/>
          <w:highlight w:val="none"/>
        </w:rPr>
        <w:t>年</w:t>
      </w:r>
      <w:r>
        <w:rPr>
          <w:rFonts w:hint="eastAsia" w:ascii="仿宋" w:hAnsi="仿宋" w:eastAsia="仿宋" w:cs="仿宋"/>
          <w:highlight w:val="none"/>
          <w:lang w:val="en-US" w:eastAsia="zh-CN"/>
        </w:rPr>
        <w:t>9</w:t>
      </w:r>
      <w:r>
        <w:rPr>
          <w:rFonts w:ascii="仿宋" w:hAnsi="仿宋" w:eastAsia="仿宋" w:cs="仿宋"/>
          <w:highlight w:val="none"/>
        </w:rPr>
        <w:t>月</w:t>
      </w:r>
      <w:r>
        <w:rPr>
          <w:rFonts w:hint="eastAsia" w:ascii="仿宋" w:hAnsi="仿宋" w:eastAsia="仿宋" w:cs="仿宋"/>
          <w:highlight w:val="none"/>
          <w:lang w:val="en-US" w:eastAsia="zh-CN"/>
        </w:rPr>
        <w:t>2</w:t>
      </w:r>
      <w:ins w:id="4" w:author="湖州学院采购事务中心" w:date="2026-09-29T15:06:11Z">
        <w:r>
          <w:rPr>
            <w:rFonts w:hint="eastAsia" w:ascii="仿宋" w:hAnsi="仿宋" w:eastAsia="仿宋" w:cs="仿宋"/>
            <w:highlight w:val="none"/>
            <w:lang w:val="en-US" w:eastAsia="zh-CN"/>
          </w:rPr>
          <w:t>9</w:t>
        </w:r>
      </w:ins>
      <w:del w:id="5" w:author="湖州学院采购事务中心" w:date="2026-09-29T15:06:11Z">
        <w:bookmarkStart w:id="3" w:name="_GoBack"/>
        <w:bookmarkEnd w:id="3"/>
        <w:r>
          <w:rPr>
            <w:rFonts w:hint="eastAsia" w:ascii="仿宋" w:hAnsi="仿宋" w:eastAsia="仿宋" w:cs="仿宋"/>
            <w:highlight w:val="none"/>
            <w:lang w:val="en-US" w:eastAsia="zh-CN"/>
          </w:rPr>
          <w:delText>4</w:delText>
        </w:r>
      </w:del>
      <w:r>
        <w:rPr>
          <w:rFonts w:ascii="仿宋" w:hAnsi="仿宋" w:eastAsia="仿宋" w:cs="仿宋"/>
          <w:highlight w:val="none"/>
        </w:rPr>
        <w:t>日</w:t>
      </w:r>
    </w:p>
    <w:p w14:paraId="1E6D8A9D">
      <w:pPr>
        <w:pStyle w:val="18"/>
        <w:rPr>
          <w:rFonts w:hint="eastAsia" w:ascii="仿宋" w:hAnsi="仿宋" w:eastAsia="仿宋" w:cs="仿宋"/>
          <w:highlight w:val="none"/>
          <w:lang w:val="en-US" w:eastAsia="zh-CN"/>
        </w:rPr>
      </w:pPr>
      <w:r>
        <w:rPr>
          <w:rFonts w:hint="eastAsia" w:ascii="仿宋" w:hAnsi="仿宋" w:eastAsia="仿宋" w:cs="仿宋"/>
          <w:highlight w:val="none"/>
          <w:lang w:val="en-US" w:eastAsia="zh-CN"/>
        </w:rPr>
        <w:t>第二章 采购需求</w:t>
      </w:r>
    </w:p>
    <w:p w14:paraId="55BB64E2">
      <w:pPr>
        <w:pStyle w:val="19"/>
        <w:rPr>
          <w:rFonts w:hint="eastAsia" w:ascii="仿宋" w:hAnsi="仿宋" w:eastAsia="仿宋" w:cs="仿宋"/>
          <w:highlight w:val="none"/>
          <w:lang w:val="en-US" w:eastAsia="zh-CN"/>
        </w:rPr>
      </w:pPr>
      <w:r>
        <w:rPr>
          <w:rFonts w:hint="eastAsia" w:ascii="仿宋" w:hAnsi="仿宋" w:eastAsia="仿宋" w:cs="仿宋"/>
          <w:highlight w:val="none"/>
          <w:lang w:val="en-US" w:eastAsia="zh-CN"/>
        </w:rPr>
        <w:t>一、技术规格概述及其他要求：</w:t>
      </w:r>
    </w:p>
    <w:p w14:paraId="029EA849">
      <w:pPr>
        <w:pStyle w:val="20"/>
        <w:ind w:firstLine="420" w:firstLineChars="0"/>
        <w:rPr>
          <w:rFonts w:hint="default" w:ascii="仿宋" w:hAnsi="仿宋" w:eastAsia="仿宋" w:cs="仿宋"/>
          <w:highlight w:val="none"/>
          <w:lang w:val="en-US" w:eastAsia="zh-CN"/>
        </w:rPr>
      </w:pPr>
      <w:r>
        <w:rPr>
          <w:rFonts w:hint="eastAsia" w:ascii="仿宋" w:hAnsi="仿宋" w:eastAsia="仿宋" w:cs="仿宋"/>
          <w:highlight w:val="none"/>
          <w:lang w:val="en-US" w:eastAsia="zh-CN"/>
        </w:rPr>
        <w:t>1.概述：湖州学院智能制造学院2026-2027第一学期实验耗材、试剂采购项目</w:t>
      </w:r>
    </w:p>
    <w:p w14:paraId="63BEEE69">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2.技术标准和规范</w:t>
      </w:r>
    </w:p>
    <w:p w14:paraId="7A76D6C3">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（1）需执行的国家相关标准、行业标准、地方标准或者其他标准、规范：如有未特别注明需执行的国家相关标准、行业标准、地方标准或者其他标准、规范，则统一执行最新标准、规范。</w:t>
      </w:r>
    </w:p>
    <w:p w14:paraId="177F6738">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采购清单内技术规格要求仅为采购人的基本要求，并未对所有技术细节做出规定，投标人作为专业的生产制造企业须按国际、国家有关标准及规范完成本次采购各类产品的制造与检验、供货、运输、安装、调试与通过有关部门验收、质保期服务、货品终身维修等各项工作，并保证使用的寿命与可靠性。</w:t>
      </w:r>
    </w:p>
    <w:p w14:paraId="0E2FA071">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3）投标人必须按采购清单中需要的货品及技术要求投标。如投标人产品与采购清单内技术要求不一致时，投标人应在投标文件中予以说明。如投标人没有在投标文件中提出异议，则视为投标人提供的产品完全符合采购需求。</w:t>
      </w:r>
    </w:p>
    <w:p w14:paraId="08A9D38F">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4）拟供产品采用的主要用材料及配件品牌，应符合招标文件要求,其技术要求应等同或优于招标文件所规定的技术要求，投标人应提供必要的证明文件以证明该产品的技术性能，可靠性及耐用性，使采购人完全满意。如果响应品牌采用的材料及配件品牌采购人不能接受的，中标后采购人有权要求中标人按招标文件的要求选用材料及配件，但价格不予调整。</w:t>
      </w:r>
    </w:p>
    <w:p w14:paraId="2D3A7AA6">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5）其它:玻璃耗材应采用符合国家标准的优质玻璃材质,对于具有计量功能的玻璃耗材必须符合相应的计量标准，精度应在规定的误差范围内,试剂应达到分析方法规定的纯度等级，无干扰杂质，批间稳定性好,且杂质含量不得影响分析结果。</w:t>
      </w:r>
    </w:p>
    <w:p w14:paraId="65A40D8C">
      <w:pPr>
        <w:pStyle w:val="19"/>
        <w:rPr>
          <w:rFonts w:hint="eastAsia" w:ascii="仿宋" w:hAnsi="仿宋" w:eastAsia="仿宋" w:cs="仿宋"/>
          <w:highlight w:val="none"/>
          <w:lang w:val="en-US" w:eastAsia="zh-CN"/>
        </w:rPr>
      </w:pPr>
      <w:r>
        <w:rPr>
          <w:rFonts w:hint="eastAsia" w:ascii="仿宋" w:hAnsi="仿宋" w:eastAsia="仿宋" w:cs="仿宋"/>
          <w:highlight w:val="none"/>
          <w:lang w:val="en-US" w:eastAsia="zh-CN"/>
        </w:rPr>
        <w:t>二、商务要求：</w:t>
      </w:r>
    </w:p>
    <w:p w14:paraId="4A833087">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1.支付方式：</w:t>
      </w:r>
    </w:p>
    <w:p w14:paraId="258EEDD5">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1.全部货物交付、组装、调试完成后进行验收，终验合格后一次性支付全部款项。（按实际数量结算，最高不超过合同金额）。</w:t>
      </w:r>
    </w:p>
    <w:p w14:paraId="1C203196">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2.运输、保管、保险：</w:t>
      </w:r>
    </w:p>
    <w:p w14:paraId="79B28AB6">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（1）中标人负责货物运至采购人指定位置所发生的所有费用，包括运输费、装卸费、保险费、垃圾清运费等。</w:t>
      </w:r>
    </w:p>
    <w:p w14:paraId="563CF419">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（2）货物在安装、调试、验收合格前的保管由中标人负责。</w:t>
      </w:r>
    </w:p>
    <w:p w14:paraId="74B34D77">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3.验收</w:t>
      </w:r>
    </w:p>
    <w:p w14:paraId="60F2C74A">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（1）验收由采购人与中标人及相关监督人员依国家有关验收质量标准、本项目合同、设计图纸及有关附件要求进行。</w:t>
      </w:r>
    </w:p>
    <w:p w14:paraId="544DCD16">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（2）验收标准</w:t>
      </w:r>
    </w:p>
    <w:p w14:paraId="0A309DE5">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2.1.所供产品的规格、数量符合招标文件投标人投标承诺及合同约定的要求。</w:t>
      </w:r>
    </w:p>
    <w:p w14:paraId="5AA4B6F5">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2.2.所供产品的材质、颜色符合招标文件投标人投标承诺及合同约定的要求。</w:t>
      </w:r>
    </w:p>
    <w:p w14:paraId="0D748A5E">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2.3.所供产品的外观完好，无严重碰撞、表皮脱落、五金件生锈等明显瑕疵。</w:t>
      </w:r>
    </w:p>
    <w:p w14:paraId="13152F6C">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2.4.所供产品结构牢固，无安全隐患。</w:t>
      </w:r>
    </w:p>
    <w:p w14:paraId="29BCB1EC">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2.5.所有产品均已运输至指定地点。</w:t>
      </w:r>
    </w:p>
    <w:p w14:paraId="20D519AA">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4.售后服务</w:t>
      </w:r>
    </w:p>
    <w:p w14:paraId="619447AA">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（1）投标人必须有可靠的售后服务保障，能提供正常的技术、备品备件服务。</w:t>
      </w:r>
    </w:p>
    <w:p w14:paraId="6FB0FF8C">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（2）保修期内，中标人提供的产品定期进行维护承担规定的年度检验费用；</w:t>
      </w:r>
    </w:p>
    <w:p w14:paraId="01E3604D">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5.供货要求：</w:t>
      </w:r>
    </w:p>
    <w:p w14:paraId="320D237D">
      <w:pPr>
        <w:pStyle w:val="20"/>
        <w:ind w:firstLine="420" w:firstLineChars="0"/>
        <w:rPr>
          <w:rFonts w:hint="eastAsia" w:ascii="仿宋" w:hAnsi="仿宋" w:eastAsia="仿宋" w:cs="仿宋"/>
          <w:color w:val="FFFFFF" w:themeColor="background1"/>
          <w:highlight w:val="none"/>
          <w:lang w:val="en-US" w:eastAsia="zh-CN"/>
          <w14:textFill>
            <w14:solidFill>
              <w14:schemeClr w14:val="bg1"/>
            </w14:solidFill>
          </w14:textFill>
        </w:rPr>
      </w:pPr>
      <w:r>
        <w:rPr>
          <w:rFonts w:hint="eastAsia" w:ascii="仿宋" w:hAnsi="仿宋" w:eastAsia="仿宋" w:cs="仿宋"/>
          <w:highlight w:val="none"/>
          <w:lang w:val="en-US" w:eastAsia="zh-CN"/>
        </w:rPr>
        <w:t>（1）</w:t>
      </w:r>
      <w:r>
        <w:rPr>
          <w:rFonts w:hint="eastAsia" w:ascii="仿宋" w:hAnsi="仿宋" w:eastAsia="仿宋" w:cs="仿宋"/>
          <w:highlight w:val="none"/>
        </w:rPr>
        <w:t>交货期限：合同签订后一周内；</w:t>
      </w:r>
      <w:r>
        <w:rPr>
          <w:rFonts w:hint="eastAsia" w:ascii="仿宋" w:hAnsi="仿宋" w:eastAsia="仿宋" w:cs="仿宋"/>
          <w:color w:val="FFFFFF" w:themeColor="background1"/>
          <w:highlight w:val="none"/>
          <w:lang w:val="en-US" w:eastAsia="zh-CN"/>
          <w14:textFill>
            <w14:solidFill>
              <w14:schemeClr w14:val="bg1"/>
            </w14:solidFill>
          </w14:textFill>
        </w:rPr>
        <w:t>：</w:t>
      </w:r>
      <w:r>
        <w:rPr>
          <w:rFonts w:hint="default" w:ascii="仿宋" w:hAnsi="仿宋" w:eastAsia="仿宋" w:cs="仿宋"/>
          <w:color w:val="FFFFFF" w:themeColor="background1"/>
          <w:highlight w:val="none"/>
          <w:lang w:eastAsia="zh-CN"/>
          <w14:textFill>
            <w14:solidFill>
              <w14:schemeClr w14:val="bg1"/>
            </w14:solidFill>
          </w14:textFill>
          <w:woUserID w:val="1"/>
        </w:rPr>
        <w:t>合同签订后一周内</w:t>
      </w:r>
      <w:r>
        <w:rPr>
          <w:rFonts w:hint="eastAsia" w:ascii="仿宋" w:hAnsi="仿宋" w:eastAsia="仿宋" w:cs="仿宋"/>
          <w:color w:val="FFFFFF" w:themeColor="background1"/>
          <w:highlight w:val="none"/>
          <w:lang w:val="en-US" w:eastAsia="zh-CN"/>
          <w14:textFill>
            <w14:solidFill>
              <w14:schemeClr w14:val="bg1"/>
            </w14:solidFill>
          </w14:textFill>
        </w:rPr>
        <w:t xml:space="preserve">。 </w:t>
      </w:r>
    </w:p>
    <w:p w14:paraId="5E6F430A">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（2）交货地点：采购人指定。</w:t>
      </w:r>
    </w:p>
    <w:p w14:paraId="584CA094">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（3）投标人须按照国家有关标准及规范完成货品的供货、运输保管、装卸、安装（包括货品电气开孔安装等）、调试、检验、无条件提供各项数据资料，保证通过验收。</w:t>
      </w:r>
    </w:p>
    <w:p w14:paraId="649097AC">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（4）投标人中标后，在签订合同前需同采购人再次确认货品的数量、尺寸、颜色、材料及货品的平面布置等。</w:t>
      </w:r>
    </w:p>
    <w:p w14:paraId="00FDA298">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6.服务期及质保期</w:t>
      </w:r>
    </w:p>
    <w:p w14:paraId="235F4870">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服务期：自合同签订之日起1年；提供免费质保期：2年。</w:t>
      </w:r>
    </w:p>
    <w:p w14:paraId="312147FB">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7.质量保证</w:t>
      </w:r>
    </w:p>
    <w:p w14:paraId="64E6334B">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在保证期内因货物本身的质量问题发生故障，投标人应负责免费修理和更换零部件。对达不到技术要求者，根据实际情况，经双方协商，可按以下办法处理：</w:t>
      </w:r>
    </w:p>
    <w:p w14:paraId="6268CFD2">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（a）更换：由投标人承担所发生的全部费用；</w:t>
      </w:r>
    </w:p>
    <w:p w14:paraId="13DCF4BD">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（b）退货处理：投标人应退还采购人支付的货物款，同时应承担该货物的直接费用（运输、保险、检验、货款利息及银行手续费等）。</w:t>
      </w:r>
    </w:p>
    <w:p w14:paraId="65776628">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8.其他说明</w:t>
      </w:r>
    </w:p>
    <w:p w14:paraId="3F8A8362">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采购内容及需求中所指出技术规格、技术参数、材料和功能标准等方面的资料如涉及特定品牌、型号规格或制造商的信息，则仅系技术需求及说明而并非进行限制。投标人可提出替代响应内容，但该替代应相当于或优于采购内容及需求的规定，以满足本次招标要求并使采购人可以接受。</w:t>
      </w:r>
    </w:p>
    <w:p w14:paraId="631B90F3">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（2）投标人须提交证明其拟供货物和服务符合招标文件规定的技术投标文件，文件可以是文字资料、图纸和数据等佐证资料，并提供货物主要技术、结构、性能、功能、特点和质量水平的详细阐述。</w:t>
      </w:r>
    </w:p>
    <w:p w14:paraId="7896C972">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（3）如投标文件中未提供的相关的佐证资料的或仅对货物技术参数描述“响应”、“正偏离”等情况的，其技术参数不被评审小组认可的风险由投标人自行承担。</w:t>
      </w:r>
    </w:p>
    <w:p w14:paraId="24FB19EF">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4）招标文件中关于技术规格、选材、工艺等要求描述中出现不一致的，则以要求高的或货物价值高的为准。供应商提供产品须满足或优于招标文件中技术及品牌要求，如提供优于招标文件中技术及品牌的，须提供有力的比对质检报告。</w:t>
      </w:r>
    </w:p>
    <w:p w14:paraId="59C75170">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 xml:space="preserve">（5）制作、运输、安装和保管样品所发生的一切费用由投标人自理。 </w:t>
      </w:r>
    </w:p>
    <w:p w14:paraId="22947369">
      <w:pPr>
        <w:pStyle w:val="19"/>
        <w:rPr>
          <w:rFonts w:hint="eastAsia" w:ascii="仿宋" w:hAnsi="仿宋" w:eastAsia="仿宋" w:cs="仿宋"/>
          <w:highlight w:val="none"/>
          <w:lang w:val="en-US" w:eastAsia="zh-CN"/>
        </w:rPr>
      </w:pPr>
      <w:r>
        <w:rPr>
          <w:rFonts w:hint="eastAsia" w:ascii="仿宋" w:hAnsi="仿宋" w:eastAsia="仿宋" w:cs="仿宋"/>
          <w:highlight w:val="none"/>
          <w:lang w:val="en-US" w:eastAsia="zh-CN"/>
        </w:rPr>
        <w:t>三、技术参数要求</w:t>
      </w:r>
    </w:p>
    <w:tbl>
      <w:tblPr>
        <w:tblStyle w:val="14"/>
        <w:tblW w:w="1041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2"/>
        <w:gridCol w:w="1262"/>
        <w:gridCol w:w="1973"/>
        <w:gridCol w:w="3457"/>
        <w:gridCol w:w="600"/>
        <w:gridCol w:w="600"/>
      </w:tblGrid>
      <w:tr w14:paraId="5744D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C4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39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分类</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42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普通耗材名称</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E3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DB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A9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r>
      <w:tr w14:paraId="34993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B8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7D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C4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51单片机开发板</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FA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A4板</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EA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322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50325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6A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C1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40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集成电路芯片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FD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FA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A9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12AAB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2AB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36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AF1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集成电路芯片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D3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FA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17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622CE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FD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2B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3A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集成电路芯片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E51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74LS04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1E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E3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5D81E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F0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D4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8D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集成电路芯片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E6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74LS02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7A5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3F0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0860C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7C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CB1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A5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集成电路芯片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91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74LS08</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F53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DCF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51E3C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3CC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6C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EFA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集成电路芯片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C4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74LS86</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7F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345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5986F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DD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0E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AF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集成电路芯片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4D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74LS138</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46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1D2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5BD3E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D1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8E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8E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集成电路芯片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76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74LS151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6AE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940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60142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E9D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31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D67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集成电路芯片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B1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74LS112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70B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61F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1C8A3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0A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633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CC1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集成电路芯片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72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74LS161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13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C8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3019B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99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A1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B13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集成电路芯片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39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74LS194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7B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98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65F00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C0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1F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C9B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DF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NE555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D0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38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069A9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13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1D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C4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数字万用表</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320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C16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516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B9E9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4F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FC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46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万用板</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C6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12*18</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0A2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1F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r>
      <w:tr w14:paraId="62504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9B6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C1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E40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四位一体共阳数码管</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D14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红色</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3F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75C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D9D1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90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5F3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F1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单片机</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76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STC89C51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D4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E3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657DD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33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43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7C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Ic底座</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E6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40脚</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2C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E48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B7EE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D1C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3F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04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08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ULN2003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18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3E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FFBB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68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3F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C52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IC底座</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E8E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16脚</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1AC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9C9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6337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52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AA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85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步进电机</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5E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28BYJ-48</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72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79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418C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AB8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F0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BD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三极管</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90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9012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6FF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01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AC84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05A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EE8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9D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A3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Style w:val="36"/>
                <w:lang w:val="en-US" w:eastAsia="zh-CN" w:bidi="ar"/>
              </w:rPr>
              <w:t>1k</w:t>
            </w:r>
            <w:r>
              <w:rPr>
                <w:rFonts w:hint="default" w:ascii="Calibri" w:hAnsi="Calibri" w:eastAsia="宋体" w:cs="Calibri"/>
                <w:i w:val="0"/>
                <w:iCs w:val="0"/>
                <w:color w:val="000000"/>
                <w:kern w:val="0"/>
                <w:sz w:val="20"/>
                <w:szCs w:val="20"/>
                <w:u w:val="none"/>
                <w:lang w:val="en-US" w:eastAsia="zh-CN" w:bidi="ar"/>
              </w:rPr>
              <w:t>Ω</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31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21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FCB0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C7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A5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20E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9B8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Style w:val="36"/>
                <w:lang w:val="en-US" w:eastAsia="zh-CN" w:bidi="ar"/>
              </w:rPr>
              <w:t>470</w:t>
            </w:r>
            <w:r>
              <w:rPr>
                <w:rFonts w:hint="default" w:ascii="Calibri" w:hAnsi="Calibri" w:eastAsia="宋体" w:cs="Calibri"/>
                <w:i w:val="0"/>
                <w:iCs w:val="0"/>
                <w:color w:val="000000"/>
                <w:kern w:val="0"/>
                <w:sz w:val="20"/>
                <w:szCs w:val="20"/>
                <w:u w:val="none"/>
                <w:lang w:val="en-US" w:eastAsia="zh-CN" w:bidi="ar"/>
              </w:rPr>
              <w:t>Ω</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DE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A2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75DF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9E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D7E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18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4D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Style w:val="36"/>
                <w:lang w:val="en-US" w:eastAsia="zh-CN" w:bidi="ar"/>
              </w:rPr>
              <w:t>10k</w:t>
            </w:r>
            <w:r>
              <w:rPr>
                <w:rFonts w:hint="default" w:ascii="Calibri" w:hAnsi="Calibri" w:eastAsia="宋体" w:cs="Calibri"/>
                <w:i w:val="0"/>
                <w:iCs w:val="0"/>
                <w:color w:val="000000"/>
                <w:kern w:val="0"/>
                <w:sz w:val="20"/>
                <w:szCs w:val="20"/>
                <w:u w:val="none"/>
                <w:lang w:val="en-US" w:eastAsia="zh-CN" w:bidi="ar"/>
              </w:rPr>
              <w:t>Ω</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165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7E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40B8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57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4B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B86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排阻</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7CB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91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25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E345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86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2F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5C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电容</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48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Style w:val="36"/>
                <w:lang w:val="en-US" w:eastAsia="zh-CN" w:bidi="ar"/>
              </w:rPr>
              <w:t>10</w:t>
            </w:r>
            <w:r>
              <w:rPr>
                <w:rFonts w:hint="default" w:ascii="Calibri" w:hAnsi="Calibri" w:eastAsia="宋体" w:cs="Calibri"/>
                <w:i w:val="0"/>
                <w:iCs w:val="0"/>
                <w:color w:val="000000"/>
                <w:kern w:val="0"/>
                <w:sz w:val="20"/>
                <w:szCs w:val="20"/>
                <w:u w:val="none"/>
                <w:lang w:val="en-US" w:eastAsia="zh-CN" w:bidi="ar"/>
              </w:rPr>
              <w:t>μ</w:t>
            </w:r>
            <w:r>
              <w:rPr>
                <w:rStyle w:val="36"/>
                <w:lang w:val="en-US" w:eastAsia="zh-CN" w:bidi="ar"/>
              </w:rPr>
              <w:t>f</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DD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48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D752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758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8D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4D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电容</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AF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30pf</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01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E0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1482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F6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94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99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晶振</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86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EF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ACC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FFDC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C0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37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873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轻触按键</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DD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EC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51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9EE1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51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43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E1B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排针</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93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07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8E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8FD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76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82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92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发光二极管</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AA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小红色</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DF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B1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E709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381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C7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B2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自锁开关</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7B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9B6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F4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4492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497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35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566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导线</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8F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5/0.8 150mm，红色，黑色，棕色</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88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0A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r>
      <w:tr w14:paraId="08219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CA6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F2D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ED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焊锡</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49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38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00D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r>
      <w:tr w14:paraId="540D9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CA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A3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79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DC电源插口</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CD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母座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8F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E3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B754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AD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544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82C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DC电源插头</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E84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公头</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A3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6B2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F4C1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662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B25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31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51单片机最小系统开发板</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3E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34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86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5BAF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98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85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1E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金相标准式样（铸铁系列）</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D0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灰铁、铁素体球铁、珠光体球铁、混合基体球铁、黑心可锻、白心可锻、冷硬铸铁、蠕墨铸铁等石墨形态对比标样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7C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752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195A0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B6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46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91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冲击韧性标准试样快HT150</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3C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55*10*10mm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0C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ACF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r>
      <w:tr w14:paraId="79601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E0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551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82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冲击韧性标准试样快Q235</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8D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55*10*10mm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D2F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36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r>
      <w:tr w14:paraId="6714C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ED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95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058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冲击韧性标准试样快45钢</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A6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55*10*10mm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54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22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r>
      <w:tr w14:paraId="397C2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DE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1C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B9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纽扣充电锂电池</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82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LIR2450（40MAH)</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12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95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EE6B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67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BA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EA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拉伸试样(低碳钢）</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E74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φ10*210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8EC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42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r>
      <w:tr w14:paraId="62E0D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71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1B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D1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拉伸试样（铸铁）</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D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φ10*210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43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25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r>
      <w:tr w14:paraId="06F63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2F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48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6DC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压缩试样(低碳钢）</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36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φ10*20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6B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E4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r>
      <w:tr w14:paraId="1B76C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34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59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45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压缩试样（铸铁）</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DDE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φ10*20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3D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B2D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r>
      <w:tr w14:paraId="1B5F9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76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04D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AD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扭转试样(低碳钢）</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95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φ10*170（夹头三面铣）</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C9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13D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r>
      <w:tr w14:paraId="07F3D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257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1C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52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扭转试样（铸铁）</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B9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φ10*170（夹头三面铣）</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57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1E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r>
      <w:tr w14:paraId="3783D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19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60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91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万用板电路板</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C6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10cm*15cm(绿油 单面)</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8F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A6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C3AE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A0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08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EE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87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75K</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14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9E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DD4E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1D8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F2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5C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A6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25K</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06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71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6687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EFA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BD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62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DAD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100K</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80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C6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29B9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23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31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82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43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FC2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F7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55CA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DD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C3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291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5C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4.7K</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596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BE6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A541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91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15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66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小水泵卧式小潜水泵</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C5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直流3V（不带USB）</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EDB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F18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C224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2E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9BD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0F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继电器SRD-05VDC-SL-C</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D1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5脚</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02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6A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735B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69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095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3B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直插NPN型三极管</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0D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SS8050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F0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59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14D3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C2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FC3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11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92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NE555P直插8脚</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26B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CD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3E65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FB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E2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91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IC底座</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0C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8脚</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F2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BD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B88C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E12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6E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7A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整流二极管</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3B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IN4007</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CEF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B1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D675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AF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A3F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95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瓷片电容</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0A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955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2F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7218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0C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EB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FB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伊莱克焊锡</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7F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0.8mm，450g/卷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F1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D66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r>
      <w:tr w14:paraId="39B9F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82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A1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6BF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导线</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75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铜芯0.5mm，100米/卷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703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ED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r>
      <w:tr w14:paraId="0533D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C0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699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7D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DC电源插口（母座）</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EC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5.5-2.1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1C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96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A209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55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D2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41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USB转DC供电线</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54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公头，5.5-2.1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F09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9F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r>
      <w:tr w14:paraId="28EB9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7C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7B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E8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LED灯发光二极管</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37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灯泡红</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183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A66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63A6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A5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26B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ABA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吸锡器</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95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DF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11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A831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E4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9F6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A6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松香助焊剂</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8E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FB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01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r>
      <w:tr w14:paraId="4F0F3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E6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04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3CD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电烙铁耐热海绵</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54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DF4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FF4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r>
      <w:tr w14:paraId="01864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03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B0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FA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多功能剥线钳</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A8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74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43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r>
      <w:tr w14:paraId="579B9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E2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9A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0C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透明收纳箱</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65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60*44*36</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64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E9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D08C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BB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DE4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AF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透明自封袋</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A12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26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49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8516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AD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69C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7CC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不干胶标签</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A98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395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80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14:paraId="39DC4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C6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CE3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59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851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74LS54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52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DC1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166D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40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7D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机电耗材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10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芯片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CE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74LS32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17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80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7238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72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C59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CAE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转子</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64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 mm*20mm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2F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8C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A008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13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F9A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AC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钙钠载玻片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58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20*20*1mm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68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333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r>
      <w:tr w14:paraId="147F3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5D4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C6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CA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磁铁</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40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50*10*2 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29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38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3DDB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C9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92A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19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透明自封袋</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20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7*10 cm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1A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76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1D0AF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E2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02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0F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试管刷</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B2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2D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03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r>
      <w:tr w14:paraId="58498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5A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39C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6C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封口膜</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A13A">
            <w:pPr>
              <w:keepNext w:val="0"/>
              <w:keepLines w:val="0"/>
              <w:widowControl/>
              <w:suppressLineNumbers w:val="0"/>
              <w:spacing w:before="0" w:beforeAutospacing="0" w:after="0" w:afterAutospacing="0"/>
              <w:ind w:left="0" w:right="0"/>
              <w:jc w:val="center"/>
              <w:textAlignment w:val="center"/>
              <w:rPr>
                <w:rFonts w:hint="default" w:ascii="Calibri" w:hAnsi="Calibri" w:eastAsia="等线" w:cs="Calibri"/>
                <w:i w:val="0"/>
                <w:iCs w:val="0"/>
                <w:color w:val="000000"/>
                <w:sz w:val="20"/>
                <w:szCs w:val="20"/>
                <w:u w:val="none"/>
              </w:rPr>
            </w:pPr>
            <w:r>
              <w:rPr>
                <w:rFonts w:hint="default" w:ascii="Calibri" w:hAnsi="Calibri" w:eastAsia="等线" w:cs="Calibri"/>
                <w:i w:val="0"/>
                <w:iCs w:val="0"/>
                <w:color w:val="000000"/>
                <w:kern w:val="0"/>
                <w:sz w:val="20"/>
                <w:szCs w:val="20"/>
                <w:u w:val="none"/>
                <w:lang w:val="en-US" w:eastAsia="zh-CN" w:bidi="ar"/>
              </w:rPr>
              <w:t>100mm*38M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A9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B8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r>
      <w:tr w14:paraId="08B5D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CC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83D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410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C型搅拌子</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DF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8*30mm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36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12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322F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C2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C52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98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陶瓷坩埚（带盖）</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7E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DD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36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4E67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B1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825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50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陶瓷坩埚（带盖）</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02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06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5D5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2C31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F9C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76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6D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磁力搅拌子</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5FA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（橄榄型）10*20mm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60D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4D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0276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56D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ED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951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磁力搅拌子吸盘</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5F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20mm*25mm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6A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312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55E7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20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12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492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铝箔</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879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D24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EC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r>
      <w:tr w14:paraId="100DF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43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A1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05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电池隔膜</w:t>
            </w:r>
          </w:p>
        </w:tc>
        <w:tc>
          <w:tcPr>
            <w:tcW w:w="3457" w:type="dxa"/>
            <w:tcBorders>
              <w:top w:val="single" w:color="000000" w:sz="4" w:space="0"/>
              <w:left w:val="single" w:color="000000" w:sz="4" w:space="0"/>
              <w:bottom w:val="nil"/>
              <w:right w:val="single" w:color="000000" w:sz="4" w:space="0"/>
            </w:tcBorders>
            <w:shd w:val="clear" w:color="auto" w:fill="auto"/>
            <w:vAlign w:val="center"/>
          </w:tcPr>
          <w:p w14:paraId="178A0C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Style w:val="36"/>
                <w:lang w:val="en-US" w:eastAsia="zh-CN" w:bidi="ar"/>
              </w:rPr>
              <w:t>60mm宽*25</w:t>
            </w:r>
            <w:r>
              <w:rPr>
                <w:rFonts w:hint="default" w:ascii="Calibri" w:hAnsi="Calibri" w:eastAsia="宋体" w:cs="Calibri"/>
                <w:i w:val="0"/>
                <w:iCs w:val="0"/>
                <w:color w:val="000000"/>
                <w:kern w:val="0"/>
                <w:sz w:val="20"/>
                <w:szCs w:val="20"/>
                <w:u w:val="none"/>
                <w:lang w:val="en-US" w:eastAsia="zh-CN" w:bidi="ar"/>
              </w:rPr>
              <w:t>μ</w:t>
            </w:r>
            <w:r>
              <w:rPr>
                <w:rStyle w:val="36"/>
                <w:lang w:val="en-US" w:eastAsia="zh-CN" w:bidi="ar"/>
              </w:rPr>
              <w:t>m厚*400米长/24㎡/卷/卷芯内径76.2±0.5mm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ABC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7FE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r>
      <w:tr w14:paraId="32CFF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C7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03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77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锂电负极小圆片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D3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直径15.6mm厚0.45mm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18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C7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4CC1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367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16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31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工业纯铁</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5F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直径约15 mm、长度约18 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03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19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687F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CB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6D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0C7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45钢</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4DA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直径约15 mm、长度约18 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AA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1D9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E59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B2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FF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C9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球墨铸铁</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F22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直径约15 mm、长度约18 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7C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5A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CDD0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B8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56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2F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水性金刚石抛光膏</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79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粒度w2.5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BA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D6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r>
      <w:tr w14:paraId="7BC56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63A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23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9F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圆形金相砂纸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689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8B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3DC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14:paraId="039F2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F2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93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FE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圆形金相砂纸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F6E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1D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99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14:paraId="50A8A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49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C7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9A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圆形金相砂纸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D4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EC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48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14:paraId="72734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53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EC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B3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圆形金相砂纸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48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F6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AD7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14:paraId="73826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C5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9C4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FBD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圆形金相砂纸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9FF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BD1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7D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14:paraId="07350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EC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11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36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圆形金相砂纸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730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43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10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14:paraId="6E767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35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98C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33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14件套装陶艺泥塑</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F2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14PCS</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AE8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578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0BEBB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15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18A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33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挤泥枪</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CC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20种花式花纹</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05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3F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30261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6B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E9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0D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上釉笔</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77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毛笔、毛刷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8B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431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48BCE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E0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43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AB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高白瓷泥</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88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760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15D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05E6E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587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948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6F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24色软陶</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D2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56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DD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24290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FC8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C7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DB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12色釉料</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AC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每种颜色各500g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1A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2D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28BFA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55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F4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E7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记号笔</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08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速干防水</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A1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FB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AB7A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45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16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62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称量纸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347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10*10 cm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B0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52B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49EDE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1C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DF9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08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试管刷</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20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8B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3D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33A90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5F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02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37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钠钙载玻片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F5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30*30*1mm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F2C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1B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149D8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B9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CA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537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坩埚</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21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 mL（带盖）</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77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E3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64B57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4CB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6BF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BB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表面皿</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51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F4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5C4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ADC6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2E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BFD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CD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自封袋</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FC9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8丝红边  4*6 cm（100个）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DE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F3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65DFA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05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6A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EE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自封袋</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67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10丝白边  8*12 cm（100个）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2B8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70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6BF82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9A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B1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33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称量纸（100*100mm）</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33B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100*100mm（500张）</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7D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69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33467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884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A23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1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称量纸（150*150mm）</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A5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150*150mm（500张）</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C0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6B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4E38F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6E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01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78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磁力搅拌子（圆柱形）3*6mm </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F0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（圆柱形）3*6mm </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12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F9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6616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33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A1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CA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磁力搅拌子（圆柱形）7*25mm</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8D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（圆柱形）7*25mm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601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B2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55B0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E2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99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4B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磁力搅拌子取出棒</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10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 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CA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47A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2B28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C4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1C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B1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牙签</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08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44A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A64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11FC2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AD0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B1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0D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玻璃培养皿</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5B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直径10 cm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1F3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C93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F8F5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DBC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4B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B7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玻璃搅拌棒</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AD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15cm长</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24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001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r>
      <w:tr w14:paraId="41E5B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12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13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D0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E2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A32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F4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r>
      <w:tr w14:paraId="5E526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B0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BA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20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陶瓷坩埚（带盖）</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F9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0C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3E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BD77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69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34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4D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5V 紫光灯带</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16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5V 紫光灯带（365 nm）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78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D49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r>
      <w:tr w14:paraId="3FC89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8E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1D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22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胶水</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A35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荧光粉封装用有机硅胶A/B胶水</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1B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1F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r>
      <w:tr w14:paraId="6F9A3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EF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EEE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E9D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紫外激发绿光荧光粉</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FD5A">
            <w:pPr>
              <w:keepNext w:val="0"/>
              <w:keepLines w:val="0"/>
              <w:widowControl/>
              <w:suppressLineNumbers w:val="0"/>
              <w:spacing w:before="0" w:beforeAutospacing="0" w:after="0" w:afterAutospacing="0"/>
              <w:ind w:left="0" w:right="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(Sr,Ba)₂SiO₄:Eu²</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B5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A1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r>
      <w:tr w14:paraId="48325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CEF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E7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37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紫外激发红光荧光粉</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C34B1">
            <w:pPr>
              <w:keepNext w:val="0"/>
              <w:keepLines w:val="0"/>
              <w:widowControl/>
              <w:suppressLineNumbers w:val="0"/>
              <w:spacing w:before="0" w:beforeAutospacing="0" w:after="0" w:afterAutospacing="0"/>
              <w:ind w:left="0" w:right="0"/>
              <w:jc w:val="center"/>
              <w:textAlignment w:val="center"/>
              <w:rPr>
                <w:rFonts w:hint="eastAsia" w:ascii="等线" w:hAnsi="等线" w:eastAsia="等线" w:cs="等线"/>
                <w:i w:val="0"/>
                <w:iCs w:val="0"/>
                <w:color w:val="000000"/>
                <w:sz w:val="22"/>
                <w:szCs w:val="22"/>
                <w:u w:val="none"/>
              </w:rPr>
            </w:pPr>
            <w:r>
              <w:rPr>
                <w:rStyle w:val="37"/>
                <w:lang w:val="en-US" w:eastAsia="zh-CN" w:bidi="ar"/>
              </w:rPr>
              <w:t xml:space="preserve"> CaAlSiN</w:t>
            </w:r>
            <w:r>
              <w:rPr>
                <w:rFonts w:hint="eastAsia" w:ascii="等线" w:hAnsi="等线" w:eastAsia="等线" w:cs="等线"/>
                <w:i w:val="0"/>
                <w:iCs w:val="0"/>
                <w:color w:val="000000"/>
                <w:kern w:val="0"/>
                <w:sz w:val="22"/>
                <w:szCs w:val="22"/>
                <w:u w:val="none"/>
                <w:lang w:val="en-US" w:eastAsia="zh-CN" w:bidi="ar"/>
              </w:rPr>
              <w:t>₃</w:t>
            </w:r>
            <w:r>
              <w:rPr>
                <w:rStyle w:val="37"/>
                <w:lang w:val="en-US" w:eastAsia="zh-CN" w:bidi="ar"/>
              </w:rPr>
              <w:t>:Eu²</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A6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2B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r>
      <w:tr w14:paraId="6D3FA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27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7B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71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不锈钢箔</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DB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1m（0.01mm*100mm*1m）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23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E7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r>
      <w:tr w14:paraId="75E28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DB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FDD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50D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实验室钢化玻璃</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92A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250mm×450mm×5mm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29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85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6C34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F80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F3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63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玻璃纤维隔膜</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7A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707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F0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r>
      <w:tr w14:paraId="139AA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CF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FC3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3EE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2032电池壳体套装</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18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2032壳体+Ф15.5*厚0.5mm垫片+Ф15.4mm*高1.2*厚0.2mm弹片/304不锈钢/100套/包装</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6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8CC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367C8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94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E49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80A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锌箔</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69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0.05mm*100mm*1m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F1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75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r>
      <w:tr w14:paraId="46188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6E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8AC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31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瓷舟</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DD3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长60*宽30*高14.5 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50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70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8FBA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D6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638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98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电池测试夹</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290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20cm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E4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2B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97C5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484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54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65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无碱玻纤布</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14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（平纹，约宽1m，厚0.2mm）20m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64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865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r>
      <w:tr w14:paraId="0E5EF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81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D2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15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碳纤维布</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9B9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（T700，宽1m）1m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91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B0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59C24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49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56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7A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环氧树脂浇筑哑铃形拉伸模具</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51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长*宽*高=200*20*4(1出5个）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0D0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EE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w:t>
            </w:r>
          </w:p>
        </w:tc>
      </w:tr>
      <w:tr w14:paraId="79A3B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49F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71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19B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环氧树脂浇筑条形弯曲模具</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F9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长*宽*高=80*15*4（1出9个）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98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04D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w:t>
            </w:r>
          </w:p>
        </w:tc>
      </w:tr>
      <w:tr w14:paraId="6947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A8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201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14F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环氧树脂浇筑压缩模具</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C9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长*宽*高=25*10*10（1出15个）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80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ED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w:t>
            </w:r>
          </w:p>
        </w:tc>
      </w:tr>
      <w:tr w14:paraId="35C8D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545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A3A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95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玻璃棒20cm长</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08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46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FC9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410BB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A8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E8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70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塑料烧杯500mL</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370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8B3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68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ABB9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2B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75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F9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搪瓷托盘（无盖）</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C1C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40*30*3cm（长*宽*高）</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8EA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A2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92F9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4E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AC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77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搪瓷托盘（有盖）</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91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30*20*5cm（长*宽*高）</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3D1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0B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BAA9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BE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1D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FDB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线手套</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71E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60双</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91D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E9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38592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33E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78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42D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纸塑袋</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2B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25kg，塑料颗粒0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B8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96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4154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F16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A24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E7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塑料水桶（带盖）</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61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约16L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48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CB5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3AAC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12D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12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4A8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塑料水桶（带盖）</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7E9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约28L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68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20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380F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93E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6AD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54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68D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DB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46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27A9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06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FC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7A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透析袋</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70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25d-5m（截留分子量14000）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93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AF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r>
      <w:tr w14:paraId="722B4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B8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89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63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去离子水桶</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16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10L（白色食品级）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0B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E6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F021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66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2B3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76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去离子水桶</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957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30L（白色食品级）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1F5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79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0B14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2EC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970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48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水桶</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10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1D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38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6329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F09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DB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4B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凝胶条模板（1出5）</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AE8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2A2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25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47DE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3C6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EC0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52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试管架</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1CA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BE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74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707D7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13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A0F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11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活动扳手</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26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8寸-12寸-15寸</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EB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93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r>
      <w:tr w14:paraId="0AB10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4C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BD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381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试管刷（大号）</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756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标准</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4EF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AD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B16F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02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C8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F2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收纳篮子</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03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40cm*30cm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C8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57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D91C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75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09A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材料耗材</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0DD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实验室封口膜</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E7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FB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2C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r>
      <w:tr w14:paraId="1864D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F8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1B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C4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十六烷基三甲基溴化铵</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E21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94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717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95C0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5A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86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55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碳酸钠</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D7D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60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DE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2A59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8B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F7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80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氯化锌</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464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D5F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BB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C90E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9F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486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93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醋酸锌 二水合</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1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39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E8C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25E5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702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FE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19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硫酸锌 七水合</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C8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FE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EE8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88E8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39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1A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EC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草酸钾 一水合</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DF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21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3F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1C3C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F45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CB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8A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氯化铁 六水合物</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9D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39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83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8448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E73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D7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57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氯化镍 六水合物</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17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28D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AB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FBAC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C8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42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26F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柠檬酸钠</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8D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E7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164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E533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A5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0C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AE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硝酸钴 六水合物</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EF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74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4F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F2A8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B1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06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D80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2-甲基咪唑</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D7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B5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76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C443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579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E1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67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钛酸四丁酯</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F0D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9A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379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529D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693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95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F2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二乙醇胺</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F6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4A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8C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79F5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94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CE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C7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二氯化铁 四水合物</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6C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04E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E7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54EE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1FE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5F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75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核黄素</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4C2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98%，100g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15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781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3ED2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CC2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5A4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68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葡萄糖</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131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86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00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B614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89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15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5D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四氧化三钴</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76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85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3B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41C4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D8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C5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3C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氢氧化锂</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228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B1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F6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AC36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24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6F5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AC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碳酸锂</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D9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4A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2A1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28BF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E1A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6B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E9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四氧化三锰</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2F1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高纯100g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69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66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C629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34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A9A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4BA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磷酸铁</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8A2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B5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39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4FB4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94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02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6D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锂电三元前驱体（523）</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EE5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24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AF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4752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F4D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17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B60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N-甲基吡咯烷酮</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EC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018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C5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0C27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EAD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C1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85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溶剂（碳酸乙烯酯）</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3F6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1.0M LiPF6 inEC:DMC:EMC=1:1:1 Vol%/1kg/瓶/常规锂电</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16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9A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B621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909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3E3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BF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导电碳黑</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C4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A4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36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8779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50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28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4B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PVDF粘合剂</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51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DC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9C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B209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C29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0E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37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无水乙醇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55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500ml分析纯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4D4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518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12C0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8D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DB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19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硫酸锌</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0A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80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7B6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9585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2C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776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63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碳酸氢铵</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3C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5A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DB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5F9E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918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FE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46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三乙醇胺</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08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25F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97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4F60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91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67A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4B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二乙醇胺 </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AB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22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8B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C893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86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282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722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硝酸铋</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51B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209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8A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6EB2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EBC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3B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09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偏钒酸铵</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7F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8AF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FA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9B85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80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75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91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甲基橙</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84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DDF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17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D79E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AC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E7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01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四氯化锆</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63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E22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87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0C03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D5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67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5B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对苯二甲酸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91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88B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5A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AE28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42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8AE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8E0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2-氨基对苯二甲酸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B6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6E0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B5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5A8C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92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B7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0B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5-氨基间苯二甲酸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08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287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1D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2D46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D3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4DB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175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86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AR500ml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0E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C39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E640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F5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C1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8B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溴化钾</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6B5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0C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06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7619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B9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A1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B32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冰醋酸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05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32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C2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3C72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EA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F5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0A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氢氧化钠</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E8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FA5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BB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D674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10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F7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36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草酸铵</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49C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D54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C9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81EF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9F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EF4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94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硫酸亚铁七水合物</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6A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B5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811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3219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28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845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94C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氯化亚铁</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AB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8A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001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5263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E30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57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8A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聚乙二醇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AF4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500g，平均分子量4000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16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51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DF35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6B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69D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644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硝酸铁(III) 九水合物</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4A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82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D1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FEBE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AC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29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AF1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硫酸铵</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A6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AEB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F2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81DD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0D8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F1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DD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无水醋酸锌</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D4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3B8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81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5429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4D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6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5C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柠檬酸铵</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AF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A7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A2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B86D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01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67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B00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尿素</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5E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1A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F4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3CF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188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5D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F05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无水草酸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E4E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AD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65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DAAA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BB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D18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86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硫酸亚铁铵，六水</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71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A5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E1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90BB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49F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6E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CB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氯化钡，二水</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F1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FFF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EA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5E67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0B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E0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C7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无水氯化铁</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6A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58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A3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2B0D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B3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D2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66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五水硫酸铜</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75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61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6F7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1AB8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EB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7F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DC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碳酸氢钠</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3E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100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9A78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F1D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6F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89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七水合硫酸锌</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EE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BE7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9B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7C02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B06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A0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96A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柠檬酸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0E0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一水，500g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C9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DA7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57B3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F8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37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3D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聚乙烯醇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D75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MW-27000，250 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4FB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B4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EC3D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CB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9AD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8C8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酒石酸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6C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AR 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6A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7C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5298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25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18A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D09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醋酸锌</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07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二水，500g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C79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1D1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1AF0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2B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714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EF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草酸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5E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二水，500g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C6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51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D65C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3D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A2F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1F7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异丙醇</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DC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39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75B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4D9B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715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0A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9DE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氧化铝</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57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66B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B81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D048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6E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01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24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六水合硝酸钴</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A0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EF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2D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E7E1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5C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B5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A0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三水合硝酸铜</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D1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5D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03D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5135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C7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A1E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6A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草酸钾 一水合物</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1AF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D8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F7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07F1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21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AA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4CD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三氯化铁(III) 六水合物</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A3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FF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D5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4EB7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2F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06B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31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碳酸钙（CaCO3）</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07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A8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C7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5F02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E0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42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EC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硼酸（H3BO3）</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C2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15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6C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0B76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B5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B4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30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氧化铈（CeO2）</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2A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99.99%，瓶（500g）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2C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7B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B5D2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98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28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91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碳酸钠（Na2CO3）</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D0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665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B2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C7D6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A7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880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32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碳酸氢钠 (NaHCO3)</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BDC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B7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79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4C6F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8A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1D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00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活性炭（粒，6-8 mm）</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7FF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0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50F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9701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A7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55C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34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氢氧化锂,一水合物</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69A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100g,试剂级, 98%</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0E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BD0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5049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31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77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D7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硫酸亚铁,一水合物</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87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100g,＞98%</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F4C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00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4D78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DB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5B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E7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硫酸锰,一水合物</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2E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35F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24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9A6C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9F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62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52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磷酸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66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500ml,，试剂级, ≥85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175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C8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C7B1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4F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280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C6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聚二甲基硅氧烷(PDMS+固化剂)</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26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1.1kg/瓶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17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D9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9920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B7F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AE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D7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羟基化纳米纤维素分散液(6 wt%)</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8C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93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C5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96CA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90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70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2B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氧化锰</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7B9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 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CF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87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61768B6">
        <w:tblPrEx>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81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FC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8D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PVDF</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0A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200g/瓶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4C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A3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EB48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19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54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7AD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N-甲基吡咯烷酮</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E0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98%（500g/瓶）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65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9B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D698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60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1B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D4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导电炭黑sp</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30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400g/瓶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3C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37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C89D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A46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EF8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33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碳纳米管</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EA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C5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27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281B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61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82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B1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石墨烯</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D55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53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08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5B02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9B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4B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12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无水硫酸锰</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C24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CFC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46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0251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0F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E3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A6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聚酰胺46（PA46）</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53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7C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9F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1312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9C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3DE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CE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聚酰胺12（PA12）</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E1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7C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00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694B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08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87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58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聚己内酯（PCL）</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9C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62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26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BF1D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DF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4F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73E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二氯甲烷</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2F0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645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F86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DF8F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FE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E1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3D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乙酸乙酯（EA）</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823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E2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44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E442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C3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41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B4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无碱玻璃纤维（GF，3mm长）</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0F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639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F0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DEE9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5F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998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D3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无碱玻璃纤维（GF，4cm长）</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FE5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AA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75B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E946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91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68D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526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碳纤维（CF，T700）</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87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41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6C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011B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584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593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E8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环氧树脂干性脱模剂</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2A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450mL</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C5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0A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1870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976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07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D6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环氧树脂E51</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90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CD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2F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EAFF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C09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19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66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纳米碳酸钙</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FEF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7F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F8A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E296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BA2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D3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45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纳米滑石粉</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956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911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8D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F670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12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40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5D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纳米羟基磷灰石</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88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E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FE8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43D9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AA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C1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41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聚对苯二甲酸乙二醇酯（PET)</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C4B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40B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1E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E601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18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CE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BF1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聚丙烯酸甲酯(PMMA)</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46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09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77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031E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41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363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F07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聚酰胺6（PA6）</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A2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41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A9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5578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643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F36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C0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聚苯乙烯（PS）</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1B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14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FAF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A952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B6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44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CC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羧基化多壁碳纳米管</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B0B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2B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036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C85D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F29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7DA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16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桑蚕茧（白色）</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4DB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B6F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114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41D0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D1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8C3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B8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无水溴化锂</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B1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F5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F9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C9E5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24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A3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94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聚乙二醇20000</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04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6D7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18E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7591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161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3B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39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聚乙二醇2000</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C8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E75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BBB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04DD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AE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E5F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402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聚乙二醇800</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46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AE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D0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ADB0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12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1A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5CF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1-乙基-3-甲基咪唑醋酸盐</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0C8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915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EEB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59D5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5ED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4E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45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聚乙烯醇0588</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FBA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低粘度型，醇解度87.0-89.0，cps4.6-5.4，500g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66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AA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3E388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02D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E3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9D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聚乙烯醇1788</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DF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醇解度87.0-89.0，500g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E1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F3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8718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281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1C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899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聚乙烯醇2488</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49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醇解度87.0-89.0，500g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8E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F7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9E60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52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EF7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F8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聚乙烯醇1799</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7B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醇解度98.0-99.0，500g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BBB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0F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8736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95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57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6B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聚乙烯醇2499</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D2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A1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5D3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9966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07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2C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82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1,4 - 丁二醇二缩水甘油醚</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04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60%，250g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9DE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65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E187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3E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78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药品及试剂</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A7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单宁酸</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BD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66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EC1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bl>
    <w:p w14:paraId="362F821B">
      <w:pPr>
        <w:pStyle w:val="9"/>
        <w:widowControl w:val="0"/>
        <w:numPr>
          <w:ilvl w:val="0"/>
          <w:numId w:val="0"/>
        </w:numPr>
        <w:jc w:val="both"/>
        <w:rPr>
          <w:rFonts w:hint="default"/>
          <w:lang w:val="en-US"/>
        </w:rPr>
      </w:pPr>
    </w:p>
    <w:p w14:paraId="77798567">
      <w:pPr>
        <w:pStyle w:val="9"/>
        <w:widowControl w:val="0"/>
        <w:numPr>
          <w:ilvl w:val="0"/>
          <w:numId w:val="0"/>
        </w:numPr>
        <w:jc w:val="both"/>
        <w:rPr>
          <w:rFonts w:hint="default"/>
          <w:lang w:val="en-US"/>
        </w:rPr>
      </w:pPr>
    </w:p>
    <w:p w14:paraId="005B43E3">
      <w:pPr>
        <w:rPr>
          <w:rFonts w:hint="eastAsia" w:ascii="仿宋" w:hAnsi="仿宋" w:eastAsia="仿宋" w:cs="仿宋"/>
          <w:b/>
          <w:sz w:val="28"/>
          <w:szCs w:val="28"/>
          <w:highlight w:val="none"/>
        </w:rPr>
      </w:pPr>
      <w:r>
        <w:rPr>
          <w:rFonts w:hint="eastAsia" w:ascii="仿宋" w:hAnsi="仿宋" w:eastAsia="仿宋" w:cs="仿宋"/>
          <w:b/>
          <w:sz w:val="28"/>
          <w:szCs w:val="28"/>
          <w:highlight w:val="none"/>
        </w:rPr>
        <w:br w:type="page"/>
      </w:r>
    </w:p>
    <w:p w14:paraId="1FBC5858">
      <w:pPr>
        <w:pStyle w:val="18"/>
        <w:rPr>
          <w:rFonts w:hint="eastAsia" w:ascii="仿宋" w:hAnsi="仿宋" w:eastAsia="仿宋" w:cs="仿宋"/>
          <w:highlight w:val="none"/>
          <w:lang w:val="en-US" w:eastAsia="zh-CN"/>
        </w:rPr>
      </w:pPr>
      <w:r>
        <w:rPr>
          <w:rFonts w:hint="eastAsia" w:ascii="仿宋" w:hAnsi="仿宋" w:eastAsia="仿宋" w:cs="仿宋"/>
          <w:highlight w:val="none"/>
          <w:lang w:val="en-US" w:eastAsia="zh-CN"/>
        </w:rPr>
        <w:t>第三章 评标办法及评分标准</w:t>
      </w:r>
    </w:p>
    <w:p w14:paraId="4B8FBB39">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为公正、公平、科学地选择中标人，根据《中华人民共和国政府采购法》等有关法律法规的规定，并结合本项目的实际，制定本办法。</w:t>
      </w:r>
    </w:p>
    <w:p w14:paraId="0BF66341">
      <w:pPr>
        <w:spacing w:line="360" w:lineRule="auto"/>
        <w:jc w:val="left"/>
        <w:rPr>
          <w:rFonts w:ascii="仿宋" w:hAnsi="仿宋" w:eastAsia="仿宋" w:cs="仿宋"/>
          <w:b/>
          <w:bCs/>
          <w:color w:val="000000"/>
          <w:kern w:val="0"/>
          <w:sz w:val="28"/>
          <w:szCs w:val="28"/>
          <w:highlight w:val="none"/>
          <w:shd w:val="clear" w:color="auto" w:fill="FFFFFF"/>
          <w:lang w:bidi="ar"/>
        </w:rPr>
      </w:pPr>
      <w:r>
        <w:rPr>
          <w:rFonts w:hint="eastAsia" w:ascii="仿宋" w:hAnsi="仿宋" w:eastAsia="仿宋" w:cs="仿宋"/>
          <w:b/>
          <w:bCs/>
          <w:color w:val="000000"/>
          <w:kern w:val="0"/>
          <w:sz w:val="28"/>
          <w:szCs w:val="28"/>
          <w:highlight w:val="none"/>
          <w:shd w:val="clear" w:color="auto" w:fill="FFFFFF"/>
          <w:lang w:bidi="ar"/>
        </w:rPr>
        <w:t>一、总则</w:t>
      </w:r>
    </w:p>
    <w:p w14:paraId="04CF7A38">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本次评标采用综合评分法，总分为100分，其中价格分30分、技术商务资信及其他部分70分，合格投标人的评审得分为各项目汇总得分。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排名依次类推，按照上述规定如出现并列情况，由评审委员会抽签决定中标候选人次序。评分过程中采用四舍五入法，并保留小数2位。</w:t>
      </w:r>
    </w:p>
    <w:p w14:paraId="08B9B33A">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投标人评标综合得分=价格分+技术、商务、资信及其他分</w:t>
      </w:r>
    </w:p>
    <w:p w14:paraId="02206D52">
      <w:pPr>
        <w:spacing w:line="360" w:lineRule="auto"/>
        <w:jc w:val="left"/>
        <w:rPr>
          <w:rFonts w:ascii="仿宋" w:hAnsi="仿宋" w:eastAsia="仿宋" w:cs="仿宋"/>
          <w:b/>
          <w:bCs/>
          <w:color w:val="000000"/>
          <w:kern w:val="0"/>
          <w:sz w:val="28"/>
          <w:szCs w:val="28"/>
          <w:highlight w:val="none"/>
          <w:shd w:val="clear" w:color="auto" w:fill="FFFFFF"/>
          <w:lang w:bidi="ar"/>
        </w:rPr>
      </w:pPr>
      <w:r>
        <w:rPr>
          <w:rFonts w:hint="eastAsia" w:ascii="仿宋" w:hAnsi="仿宋" w:eastAsia="仿宋" w:cs="仿宋"/>
          <w:b/>
          <w:bCs/>
          <w:color w:val="000000"/>
          <w:kern w:val="0"/>
          <w:sz w:val="28"/>
          <w:szCs w:val="28"/>
          <w:highlight w:val="none"/>
          <w:shd w:val="clear" w:color="auto" w:fill="FFFFFF"/>
          <w:lang w:bidi="ar"/>
        </w:rPr>
        <w:t>二、评标内容及标准</w:t>
      </w:r>
    </w:p>
    <w:p w14:paraId="5CD75565">
      <w:pPr>
        <w:spacing w:line="360" w:lineRule="auto"/>
        <w:ind w:firstLine="482" w:firstLineChars="200"/>
        <w:jc w:val="left"/>
        <w:rPr>
          <w:rFonts w:ascii="仿宋" w:hAnsi="仿宋" w:eastAsia="仿宋" w:cs="仿宋"/>
          <w:b/>
          <w:bCs/>
          <w:color w:val="000000"/>
          <w:kern w:val="0"/>
          <w:sz w:val="24"/>
          <w:highlight w:val="none"/>
          <w:shd w:val="clear" w:color="auto" w:fill="FFFFFF"/>
          <w:lang w:bidi="ar"/>
        </w:rPr>
      </w:pPr>
      <w:r>
        <w:rPr>
          <w:rFonts w:hint="eastAsia" w:ascii="仿宋" w:hAnsi="仿宋" w:eastAsia="仿宋" w:cs="仿宋"/>
          <w:b/>
          <w:bCs/>
          <w:color w:val="000000"/>
          <w:kern w:val="0"/>
          <w:sz w:val="24"/>
          <w:highlight w:val="none"/>
          <w:shd w:val="clear" w:color="auto" w:fill="FFFFFF"/>
          <w:lang w:bidi="ar"/>
        </w:rPr>
        <w:t>1、价格分（30分）</w:t>
      </w:r>
    </w:p>
    <w:p w14:paraId="097CB3A9">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价格分采用低价优先法计算，取所有有效投标人中投标价格最低的投标报价为评标基准价，其他投标人的价格分按照下列公式计算：</w:t>
      </w:r>
    </w:p>
    <w:p w14:paraId="1428E207">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价格分=（评标基准价/投标报价）×30</w:t>
      </w:r>
    </w:p>
    <w:p w14:paraId="6DDDCB3C">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评标委员会认为投标人的报价明显低于其他通过符合性审查投标人的报价，有可能影响服务质量或者不能诚信履约的，应当要求其在评标现场合理的时间内提供书面说明，必要时提交相关证明材料:投标人不能证明其报价合理性的，评标委员会应当将其作为无效投标处理。</w:t>
      </w:r>
    </w:p>
    <w:p w14:paraId="01172C26">
      <w:pPr>
        <w:spacing w:line="360" w:lineRule="auto"/>
        <w:ind w:firstLine="482" w:firstLineChars="200"/>
        <w:jc w:val="left"/>
        <w:rPr>
          <w:rFonts w:ascii="仿宋" w:hAnsi="仿宋" w:eastAsia="仿宋" w:cs="仿宋"/>
          <w:b/>
          <w:bCs/>
          <w:color w:val="000000"/>
          <w:kern w:val="0"/>
          <w:sz w:val="24"/>
          <w:highlight w:val="none"/>
          <w:shd w:val="clear" w:color="auto" w:fill="FFFFFF"/>
          <w:lang w:bidi="ar"/>
        </w:rPr>
      </w:pPr>
      <w:r>
        <w:rPr>
          <w:rFonts w:hint="eastAsia" w:ascii="仿宋" w:hAnsi="仿宋" w:eastAsia="仿宋" w:cs="仿宋"/>
          <w:b/>
          <w:bCs/>
          <w:color w:val="000000"/>
          <w:kern w:val="0"/>
          <w:sz w:val="24"/>
          <w:highlight w:val="none"/>
          <w:shd w:val="clear" w:color="auto" w:fill="FFFFFF"/>
          <w:lang w:bidi="ar"/>
        </w:rPr>
        <w:t>2、技术、商务、资信及其他分（70分）</w:t>
      </w:r>
    </w:p>
    <w:p w14:paraId="79EF8D9A">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技术、商务、资信及其他分按照评标委员会成员的独立评分结果汇总数的算术平均分计算，计算公式为:</w:t>
      </w:r>
    </w:p>
    <w:p w14:paraId="00A1CE5C">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技术、商务、资信及其他分=评标委员会所有成员评分合计数/评标委员会组成人员数</w:t>
      </w:r>
    </w:p>
    <w:tbl>
      <w:tblPr>
        <w:tblStyle w:val="14"/>
        <w:tblW w:w="8883" w:type="dxa"/>
        <w:tblInd w:w="135"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775"/>
        <w:gridCol w:w="1535"/>
        <w:gridCol w:w="5583"/>
        <w:gridCol w:w="990"/>
      </w:tblGrid>
      <w:tr w14:paraId="47FC0A3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663" w:hRule="atLeast"/>
        </w:trPr>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14:paraId="7E785B2E">
            <w:pPr>
              <w:keepNext w:val="0"/>
              <w:keepLines w:val="0"/>
              <w:widowControl w:val="0"/>
              <w:suppressLineNumbers w:val="0"/>
              <w:spacing w:before="0" w:beforeAutospacing="0" w:after="0" w:afterAutospacing="0" w:line="50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序号</w:t>
            </w:r>
          </w:p>
        </w:tc>
        <w:tc>
          <w:tcPr>
            <w:tcW w:w="1535" w:type="dxa"/>
            <w:tcBorders>
              <w:top w:val="single" w:color="auto" w:sz="4" w:space="0"/>
              <w:left w:val="nil"/>
              <w:bottom w:val="single" w:color="auto" w:sz="4" w:space="0"/>
              <w:right w:val="single" w:color="auto" w:sz="4" w:space="0"/>
            </w:tcBorders>
            <w:shd w:val="clear" w:color="auto" w:fill="auto"/>
            <w:vAlign w:val="center"/>
          </w:tcPr>
          <w:p w14:paraId="526F213C">
            <w:pPr>
              <w:keepNext w:val="0"/>
              <w:keepLines w:val="0"/>
              <w:widowControl w:val="0"/>
              <w:suppressLineNumbers w:val="0"/>
              <w:spacing w:before="0" w:beforeAutospacing="0" w:after="0" w:afterAutospacing="0" w:line="50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评审内容</w:t>
            </w:r>
          </w:p>
        </w:tc>
        <w:tc>
          <w:tcPr>
            <w:tcW w:w="5583" w:type="dxa"/>
            <w:tcBorders>
              <w:top w:val="single" w:color="auto" w:sz="4" w:space="0"/>
              <w:left w:val="nil"/>
              <w:bottom w:val="single" w:color="auto" w:sz="4" w:space="0"/>
              <w:right w:val="single" w:color="auto" w:sz="4" w:space="0"/>
            </w:tcBorders>
            <w:shd w:val="clear" w:color="auto" w:fill="auto"/>
            <w:vAlign w:val="center"/>
          </w:tcPr>
          <w:p w14:paraId="63545217">
            <w:pPr>
              <w:keepNext w:val="0"/>
              <w:keepLines w:val="0"/>
              <w:widowControl w:val="0"/>
              <w:suppressLineNumbers w:val="0"/>
              <w:spacing w:before="0" w:beforeAutospacing="0" w:after="0" w:afterAutospacing="0" w:line="50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评分标准</w:t>
            </w:r>
          </w:p>
        </w:tc>
        <w:tc>
          <w:tcPr>
            <w:tcW w:w="990" w:type="dxa"/>
            <w:tcBorders>
              <w:top w:val="single" w:color="auto" w:sz="4" w:space="0"/>
              <w:left w:val="nil"/>
              <w:bottom w:val="single" w:color="auto" w:sz="4" w:space="0"/>
              <w:right w:val="single" w:color="auto" w:sz="4" w:space="0"/>
            </w:tcBorders>
            <w:shd w:val="clear" w:color="auto" w:fill="auto"/>
            <w:vAlign w:val="center"/>
          </w:tcPr>
          <w:p w14:paraId="0E8560EA">
            <w:pPr>
              <w:keepNext w:val="0"/>
              <w:keepLines w:val="0"/>
              <w:widowControl w:val="0"/>
              <w:suppressLineNumbers w:val="0"/>
              <w:spacing w:before="0" w:beforeAutospacing="0" w:after="0" w:afterAutospacing="0" w:line="50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分值</w:t>
            </w:r>
          </w:p>
        </w:tc>
      </w:tr>
      <w:tr w14:paraId="72B02A0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59" w:hRule="atLeast"/>
        </w:trPr>
        <w:tc>
          <w:tcPr>
            <w:tcW w:w="789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6C7712D">
            <w:pPr>
              <w:keepNext w:val="0"/>
              <w:keepLines w:val="0"/>
              <w:widowControl w:val="0"/>
              <w:suppressLineNumbers w:val="0"/>
              <w:spacing w:before="0" w:beforeAutospacing="0" w:after="0" w:afterAutospacing="0" w:line="50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技术分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39AD3D0D">
            <w:pPr>
              <w:keepNext w:val="0"/>
              <w:keepLines w:val="0"/>
              <w:widowControl w:val="0"/>
              <w:suppressLineNumbers w:val="0"/>
              <w:spacing w:before="0" w:beforeAutospacing="0" w:after="0" w:afterAutospacing="0" w:line="50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48分</w:t>
            </w:r>
          </w:p>
        </w:tc>
      </w:tr>
      <w:tr w14:paraId="23A9CB7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14:paraId="7634737C">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1</w:t>
            </w:r>
          </w:p>
        </w:tc>
        <w:tc>
          <w:tcPr>
            <w:tcW w:w="1535" w:type="dxa"/>
            <w:tcBorders>
              <w:top w:val="single" w:color="auto" w:sz="4" w:space="0"/>
              <w:left w:val="nil"/>
              <w:bottom w:val="single" w:color="auto" w:sz="4" w:space="0"/>
              <w:right w:val="single" w:color="auto" w:sz="4" w:space="0"/>
            </w:tcBorders>
            <w:shd w:val="clear" w:color="auto" w:fill="auto"/>
            <w:vAlign w:val="center"/>
          </w:tcPr>
          <w:p w14:paraId="2DF7F2F2">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4"/>
                <w:szCs w:val="24"/>
              </w:rPr>
            </w:pPr>
            <w:r>
              <w:rPr>
                <w:rFonts w:hint="eastAsia" w:ascii="仿宋" w:hAnsi="仿宋" w:eastAsia="仿宋" w:cs="仿宋"/>
                <w:bCs/>
                <w:kern w:val="2"/>
                <w:sz w:val="24"/>
                <w:szCs w:val="24"/>
                <w:lang w:val="en-US" w:eastAsia="zh-CN" w:bidi="ar"/>
              </w:rPr>
              <w:t>技术性能指标</w:t>
            </w:r>
          </w:p>
        </w:tc>
        <w:tc>
          <w:tcPr>
            <w:tcW w:w="5583" w:type="dxa"/>
            <w:tcBorders>
              <w:top w:val="single" w:color="auto" w:sz="4" w:space="0"/>
              <w:left w:val="nil"/>
              <w:bottom w:val="single" w:color="auto" w:sz="4" w:space="0"/>
              <w:right w:val="single" w:color="auto" w:sz="4" w:space="0"/>
            </w:tcBorders>
            <w:shd w:val="clear" w:color="auto" w:fill="auto"/>
            <w:vAlign w:val="top"/>
          </w:tcPr>
          <w:p w14:paraId="679FB533">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仿宋"/>
                <w:bCs/>
                <w:kern w:val="2"/>
                <w:sz w:val="24"/>
                <w:szCs w:val="24"/>
              </w:rPr>
            </w:pPr>
            <w:r>
              <w:rPr>
                <w:rFonts w:hint="eastAsia" w:ascii="仿宋" w:hAnsi="仿宋" w:eastAsia="仿宋" w:cs="仿宋"/>
                <w:kern w:val="0"/>
                <w:sz w:val="24"/>
                <w:szCs w:val="24"/>
                <w:lang w:val="en-US" w:eastAsia="zh-CN" w:bidi="ar"/>
              </w:rPr>
              <w:t>根据投标人对招标文件的第二章第三点技术参数要求响应情况评审，满足招标文件要求得20分</w:t>
            </w:r>
            <w:r>
              <w:rPr>
                <w:rFonts w:hint="eastAsia" w:ascii="仿宋" w:hAnsi="仿宋" w:eastAsia="仿宋" w:cs="仿宋"/>
                <w:bCs/>
                <w:kern w:val="2"/>
                <w:sz w:val="24"/>
                <w:szCs w:val="24"/>
                <w:lang w:val="en-US" w:eastAsia="zh-CN" w:bidi="ar"/>
              </w:rPr>
              <w:t>。技术指标负偏离的每偏离一项扣0.5分，扣完为止。</w:t>
            </w:r>
          </w:p>
          <w:p w14:paraId="116C73FA">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仿宋"/>
                <w:b/>
                <w:bCs w:val="0"/>
                <w:color w:val="000000"/>
                <w:kern w:val="2"/>
                <w:sz w:val="24"/>
                <w:szCs w:val="24"/>
                <w:u w:val="single"/>
              </w:rPr>
            </w:pPr>
            <w:r>
              <w:rPr>
                <w:rFonts w:hint="eastAsia" w:ascii="仿宋" w:hAnsi="仿宋" w:eastAsia="仿宋" w:cs="仿宋"/>
                <w:b/>
                <w:bCs w:val="0"/>
                <w:color w:val="000000"/>
                <w:kern w:val="2"/>
                <w:sz w:val="24"/>
                <w:szCs w:val="24"/>
                <w:u w:val="single"/>
                <w:lang w:val="en-US" w:eastAsia="zh-CN" w:bidi="ar"/>
              </w:rPr>
              <w:t>技术参数中若有要求提供佐证材料的，未按要求提供相应佐证材料或者响应承诺与其佐证材料不一致的，即相应技术参数条款视为不满足招标文件要求，作负偏离处理。</w:t>
            </w:r>
          </w:p>
        </w:tc>
        <w:tc>
          <w:tcPr>
            <w:tcW w:w="990" w:type="dxa"/>
            <w:tcBorders>
              <w:top w:val="single" w:color="auto" w:sz="4" w:space="0"/>
              <w:left w:val="nil"/>
              <w:bottom w:val="single" w:color="auto" w:sz="4" w:space="0"/>
              <w:right w:val="single" w:color="auto" w:sz="4" w:space="0"/>
            </w:tcBorders>
            <w:shd w:val="clear" w:color="auto" w:fill="auto"/>
            <w:vAlign w:val="center"/>
          </w:tcPr>
          <w:p w14:paraId="7BEEA4E9">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20分</w:t>
            </w:r>
          </w:p>
        </w:tc>
      </w:tr>
      <w:tr w14:paraId="5378680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14:paraId="3A546669">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2</w:t>
            </w:r>
          </w:p>
        </w:tc>
        <w:tc>
          <w:tcPr>
            <w:tcW w:w="1535" w:type="dxa"/>
            <w:tcBorders>
              <w:top w:val="single" w:color="auto" w:sz="4" w:space="0"/>
              <w:left w:val="nil"/>
              <w:bottom w:val="single" w:color="auto" w:sz="4" w:space="0"/>
              <w:right w:val="single" w:color="auto" w:sz="4" w:space="0"/>
            </w:tcBorders>
            <w:shd w:val="clear" w:color="auto" w:fill="auto"/>
            <w:vAlign w:val="center"/>
          </w:tcPr>
          <w:p w14:paraId="6A20846E">
            <w:pPr>
              <w:keepNext w:val="0"/>
              <w:keepLines w:val="0"/>
              <w:widowControl w:val="0"/>
              <w:suppressLineNumbers w:val="0"/>
              <w:tabs>
                <w:tab w:val="left" w:pos="1080"/>
              </w:tabs>
              <w:spacing w:before="0" w:beforeAutospacing="0" w:after="0" w:afterAutospacing="0" w:line="440" w:lineRule="exact"/>
              <w:ind w:left="0" w:right="0"/>
              <w:jc w:val="center"/>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项目实施方案</w:t>
            </w:r>
          </w:p>
        </w:tc>
        <w:tc>
          <w:tcPr>
            <w:tcW w:w="5583" w:type="dxa"/>
            <w:tcBorders>
              <w:top w:val="single" w:color="auto" w:sz="4" w:space="0"/>
              <w:left w:val="nil"/>
              <w:bottom w:val="single" w:color="auto" w:sz="4" w:space="0"/>
              <w:right w:val="single" w:color="auto" w:sz="4" w:space="0"/>
            </w:tcBorders>
            <w:shd w:val="clear" w:color="auto" w:fill="auto"/>
            <w:vAlign w:val="center"/>
          </w:tcPr>
          <w:p w14:paraId="26D58DF3">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1.根据投标人针对本项目需求，提供的整体实施方案进行评分：方案完整，项目符合度高，专业性强，可实施性强的得6分；方案较完整，项目符合度较高，专业性较强，可实施性较强的得5分；方案基本完整，项目基本具有符合性、专业性、基本具有可实施性的得4分；方案一般，符合性、专业性、可实施性一般的得3分；方案存在一定缺陷，项目符合度较差，专业度较差的得2分；方案存在明显缺陷，与项目特征无关，可实施性存在困难的得1分。</w:t>
            </w:r>
          </w:p>
          <w:p w14:paraId="46170A45">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color w:val="000000"/>
                <w:kern w:val="0"/>
                <w:sz w:val="24"/>
                <w:szCs w:val="24"/>
                <w:lang w:val="en-US" w:eastAsia="zh-CN" w:bidi="ar"/>
              </w:rPr>
              <w:t>2.</w:t>
            </w:r>
            <w:r>
              <w:rPr>
                <w:rFonts w:hint="eastAsia" w:ascii="仿宋" w:hAnsi="仿宋" w:eastAsia="仿宋" w:cs="仿宋"/>
                <w:kern w:val="0"/>
                <w:sz w:val="24"/>
                <w:szCs w:val="24"/>
                <w:lang w:val="en-US" w:eastAsia="zh-CN" w:bidi="ar"/>
              </w:rPr>
              <w:t>根据投标人提供的</w:t>
            </w:r>
            <w:r>
              <w:rPr>
                <w:rFonts w:hint="eastAsia" w:ascii="仿宋" w:hAnsi="仿宋" w:eastAsia="仿宋" w:cs="仿宋"/>
                <w:color w:val="000000"/>
                <w:kern w:val="0"/>
                <w:sz w:val="24"/>
                <w:szCs w:val="24"/>
                <w:lang w:val="en-US" w:eastAsia="zh-CN" w:bidi="ar"/>
              </w:rPr>
              <w:t>确保供应货物质量的措施方案</w:t>
            </w:r>
            <w:r>
              <w:rPr>
                <w:rFonts w:hint="eastAsia" w:ascii="仿宋" w:hAnsi="仿宋" w:eastAsia="仿宋" w:cs="仿宋"/>
                <w:kern w:val="0"/>
                <w:sz w:val="24"/>
                <w:szCs w:val="24"/>
                <w:lang w:val="en-US" w:eastAsia="zh-CN" w:bidi="ar"/>
              </w:rPr>
              <w:t>进行评分</w:t>
            </w:r>
            <w:r>
              <w:rPr>
                <w:rFonts w:hint="eastAsia" w:ascii="仿宋" w:hAnsi="仿宋" w:eastAsia="仿宋" w:cs="仿宋"/>
                <w:color w:val="000000"/>
                <w:kern w:val="0"/>
                <w:sz w:val="24"/>
                <w:szCs w:val="24"/>
                <w:lang w:val="en-US" w:eastAsia="zh-CN" w:bidi="ar"/>
              </w:rPr>
              <w:t>：</w:t>
            </w:r>
            <w:r>
              <w:rPr>
                <w:rFonts w:hint="eastAsia" w:ascii="仿宋" w:hAnsi="仿宋" w:eastAsia="仿宋" w:cs="仿宋"/>
                <w:kern w:val="0"/>
                <w:sz w:val="24"/>
                <w:szCs w:val="24"/>
                <w:lang w:val="en-US" w:eastAsia="zh-CN" w:bidi="ar"/>
              </w:rPr>
              <w:t>方案科学合理，全面、可实施性强的得6分；方案较科学合理，较全面、可实施性较强的得5分；方案基本科学合理，基本全面、基本具有可实施性的得4分；方案一般、全面性及可行性一般的得3分；方案存在一定缺陷，全面性及可行性较差的得2分；方案存在明显缺陷，与项目特征无关，可实施性存在困难的得1分。</w:t>
            </w:r>
          </w:p>
          <w:p w14:paraId="2E974B19">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bCs/>
                <w:color w:val="000000"/>
                <w:kern w:val="2"/>
                <w:sz w:val="24"/>
                <w:szCs w:val="24"/>
                <w:lang w:val="en-US" w:eastAsia="zh-CN" w:bidi="ar"/>
              </w:rPr>
              <w:t>3.</w:t>
            </w:r>
            <w:r>
              <w:rPr>
                <w:rFonts w:hint="eastAsia" w:ascii="仿宋" w:hAnsi="仿宋" w:eastAsia="仿宋" w:cs="仿宋"/>
                <w:kern w:val="0"/>
                <w:sz w:val="24"/>
                <w:szCs w:val="24"/>
                <w:lang w:val="en-US" w:eastAsia="zh-CN" w:bidi="ar"/>
              </w:rPr>
              <w:t>根据投标人提供的安装调试方案进行评分，明确供货运输和安装调试方案、方案切实可行、满足采购人实际需求的得6分；供货运输和安装调试方案可行性较强的得5分；供货方案和安装方案基本满足使用要求的得4分；供货方案和安装方案一般的得3分；供货方案和安装方案存在一定缺陷的得2分；</w:t>
            </w:r>
            <w:r>
              <w:rPr>
                <w:rFonts w:hint="eastAsia" w:ascii="仿宋" w:hAnsi="仿宋" w:eastAsia="仿宋" w:cs="仿宋"/>
                <w:bCs/>
                <w:kern w:val="2"/>
                <w:sz w:val="24"/>
                <w:szCs w:val="24"/>
                <w:lang w:val="en-US" w:eastAsia="zh-CN" w:bidi="ar"/>
              </w:rPr>
              <w:t>供货、安装方案</w:t>
            </w:r>
            <w:r>
              <w:rPr>
                <w:rFonts w:hint="eastAsia" w:ascii="仿宋" w:hAnsi="仿宋" w:eastAsia="仿宋" w:cs="仿宋"/>
                <w:kern w:val="0"/>
                <w:sz w:val="24"/>
                <w:szCs w:val="24"/>
                <w:lang w:val="en-US" w:eastAsia="zh-CN" w:bidi="ar"/>
              </w:rPr>
              <w:t>存在明显缺陷的得1分。</w:t>
            </w:r>
          </w:p>
          <w:p w14:paraId="7014B55F">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4.根据投标人的</w:t>
            </w:r>
            <w:r>
              <w:rPr>
                <w:rFonts w:hint="eastAsia" w:ascii="仿宋" w:hAnsi="仿宋" w:eastAsia="仿宋" w:cs="仿宋"/>
                <w:bCs/>
                <w:kern w:val="2"/>
                <w:sz w:val="24"/>
                <w:szCs w:val="24"/>
                <w:lang w:val="en-US" w:eastAsia="zh-CN" w:bidi="ar"/>
              </w:rPr>
              <w:t>项目进度计划及安排</w:t>
            </w:r>
            <w:r>
              <w:rPr>
                <w:rFonts w:hint="eastAsia" w:ascii="仿宋" w:hAnsi="仿宋" w:eastAsia="仿宋" w:cs="仿宋"/>
                <w:kern w:val="0"/>
                <w:sz w:val="24"/>
                <w:szCs w:val="24"/>
                <w:lang w:val="en-US" w:eastAsia="zh-CN" w:bidi="ar"/>
              </w:rPr>
              <w:t>方案、进度控制措施进行评分，进度计划安排合理且符合实施周期的要求，进度控制措施内容详细、完善、针对性强的得6分；进度计划安排较合理，进度控制措施内容较详细完善、针对性较强的得5分；进度计划安排基本合理，进度控制措施内容基本详细完善、基本具有针对性的得4分；进度计划安排基本满足，进度控制措施内容、针对性一般的得3分；工作进度计划及实施方案描述简单，存在一定缺陷的得2分；进度计划存在明显缺陷，针对性较差的得1分。</w:t>
            </w:r>
          </w:p>
          <w:p w14:paraId="01025EB1">
            <w:pPr>
              <w:keepNext w:val="0"/>
              <w:keepLines w:val="0"/>
              <w:widowControl w:val="0"/>
              <w:suppressLineNumbers w:val="0"/>
              <w:spacing w:before="0" w:beforeAutospacing="0" w:after="0" w:afterAutospacing="0" w:line="440" w:lineRule="exact"/>
              <w:ind w:left="0" w:right="0" w:firstLine="241" w:firstLineChars="100"/>
              <w:jc w:val="both"/>
              <w:rPr>
                <w:rFonts w:hint="eastAsia" w:ascii="仿宋" w:hAnsi="仿宋" w:eastAsia="仿宋" w:cs="仿宋"/>
                <w:color w:val="000000"/>
                <w:kern w:val="2"/>
                <w:sz w:val="24"/>
                <w:szCs w:val="24"/>
              </w:rPr>
            </w:pPr>
            <w:r>
              <w:rPr>
                <w:rFonts w:hint="eastAsia" w:ascii="仿宋" w:hAnsi="仿宋" w:eastAsia="仿宋" w:cs="仿宋"/>
                <w:b/>
                <w:bCs/>
                <w:color w:val="000000"/>
                <w:kern w:val="2"/>
                <w:sz w:val="24"/>
                <w:szCs w:val="24"/>
                <w:u w:val="single"/>
                <w:lang w:val="en-US" w:eastAsia="zh-CN" w:bidi="ar"/>
              </w:rPr>
              <w:t>以上内容不提供不得分。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16AEC089">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val="en-US" w:eastAsia="zh-CN" w:bidi="ar"/>
              </w:rPr>
              <w:t>24分</w:t>
            </w:r>
          </w:p>
        </w:tc>
      </w:tr>
      <w:tr w14:paraId="7847884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14:paraId="0BBE891D">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3</w:t>
            </w:r>
          </w:p>
        </w:tc>
        <w:tc>
          <w:tcPr>
            <w:tcW w:w="1535" w:type="dxa"/>
            <w:tcBorders>
              <w:top w:val="single" w:color="auto" w:sz="4" w:space="0"/>
              <w:left w:val="nil"/>
              <w:bottom w:val="single" w:color="auto" w:sz="4" w:space="0"/>
              <w:right w:val="single" w:color="auto" w:sz="4" w:space="0"/>
            </w:tcBorders>
            <w:shd w:val="clear" w:color="auto" w:fill="auto"/>
            <w:vAlign w:val="center"/>
          </w:tcPr>
          <w:p w14:paraId="6CBB026E">
            <w:pPr>
              <w:keepNext w:val="0"/>
              <w:keepLines w:val="0"/>
              <w:widowControl w:val="0"/>
              <w:suppressLineNumbers w:val="0"/>
              <w:tabs>
                <w:tab w:val="left" w:pos="1080"/>
              </w:tabs>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
              </w:rPr>
              <w:t>拟投入产品竞争力</w:t>
            </w:r>
          </w:p>
        </w:tc>
        <w:tc>
          <w:tcPr>
            <w:tcW w:w="5583" w:type="dxa"/>
            <w:tcBorders>
              <w:top w:val="single" w:color="auto" w:sz="4" w:space="0"/>
              <w:left w:val="nil"/>
              <w:bottom w:val="single" w:color="auto" w:sz="4" w:space="0"/>
              <w:right w:val="single" w:color="auto" w:sz="4" w:space="0"/>
            </w:tcBorders>
            <w:shd w:val="clear" w:color="auto" w:fill="auto"/>
            <w:vAlign w:val="center"/>
          </w:tcPr>
          <w:p w14:paraId="3A01D49A">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仿宋"/>
                <w:color w:val="000000"/>
                <w:kern w:val="2"/>
                <w:sz w:val="24"/>
                <w:szCs w:val="24"/>
              </w:rPr>
            </w:pPr>
            <w:r>
              <w:rPr>
                <w:rFonts w:hint="eastAsia" w:ascii="仿宋" w:hAnsi="仿宋" w:eastAsia="仿宋" w:cs="仿宋"/>
                <w:kern w:val="2"/>
                <w:sz w:val="24"/>
                <w:szCs w:val="24"/>
                <w:lang w:val="en-US" w:eastAsia="zh-CN" w:bidi="ar"/>
              </w:rPr>
              <w:t>拟投入产品竞争力进行评分，拟</w:t>
            </w:r>
            <w:r>
              <w:rPr>
                <w:rFonts w:hint="eastAsia" w:ascii="仿宋" w:hAnsi="仿宋" w:eastAsia="仿宋" w:cs="仿宋"/>
                <w:color w:val="000000"/>
                <w:kern w:val="2"/>
                <w:sz w:val="24"/>
                <w:szCs w:val="24"/>
                <w:lang w:val="en-US" w:eastAsia="zh-CN" w:bidi="ar"/>
              </w:rPr>
              <w:t>投入产品科学性、先进性、环保性、知名度、质量等方面完善且有利于本项目实施的得4分；</w:t>
            </w:r>
            <w:r>
              <w:rPr>
                <w:rFonts w:hint="eastAsia" w:ascii="仿宋" w:hAnsi="仿宋" w:eastAsia="仿宋" w:cs="仿宋"/>
                <w:kern w:val="2"/>
                <w:sz w:val="24"/>
                <w:szCs w:val="24"/>
                <w:lang w:val="en-US" w:eastAsia="zh-CN" w:bidi="ar"/>
              </w:rPr>
              <w:t>拟</w:t>
            </w:r>
            <w:r>
              <w:rPr>
                <w:rFonts w:hint="eastAsia" w:ascii="仿宋" w:hAnsi="仿宋" w:eastAsia="仿宋" w:cs="仿宋"/>
                <w:color w:val="000000"/>
                <w:kern w:val="2"/>
                <w:sz w:val="24"/>
                <w:szCs w:val="24"/>
                <w:lang w:val="en-US" w:eastAsia="zh-CN" w:bidi="ar"/>
              </w:rPr>
              <w:t>投入产品科学性、先进性、知名度、质量等方面满足基本实用性的得3分；</w:t>
            </w:r>
            <w:r>
              <w:rPr>
                <w:rFonts w:hint="eastAsia" w:ascii="仿宋" w:hAnsi="仿宋" w:eastAsia="仿宋" w:cs="仿宋"/>
                <w:kern w:val="2"/>
                <w:sz w:val="24"/>
                <w:szCs w:val="24"/>
                <w:lang w:val="en-US" w:eastAsia="zh-CN" w:bidi="ar"/>
              </w:rPr>
              <w:t>拟</w:t>
            </w:r>
            <w:r>
              <w:rPr>
                <w:rFonts w:hint="eastAsia" w:ascii="仿宋" w:hAnsi="仿宋" w:eastAsia="仿宋" w:cs="仿宋"/>
                <w:color w:val="000000"/>
                <w:kern w:val="2"/>
                <w:sz w:val="24"/>
                <w:szCs w:val="24"/>
                <w:lang w:val="en-US" w:eastAsia="zh-CN" w:bidi="ar"/>
              </w:rPr>
              <w:t>投入产品科学性、先进性、知名度、质量等方面可实用性不确定的得2分；</w:t>
            </w:r>
            <w:r>
              <w:rPr>
                <w:rFonts w:hint="eastAsia" w:ascii="仿宋" w:hAnsi="仿宋" w:eastAsia="仿宋" w:cs="仿宋"/>
                <w:kern w:val="2"/>
                <w:sz w:val="24"/>
                <w:szCs w:val="24"/>
                <w:lang w:val="en-US" w:eastAsia="zh-CN" w:bidi="ar"/>
              </w:rPr>
              <w:t>拟</w:t>
            </w:r>
            <w:r>
              <w:rPr>
                <w:rFonts w:hint="eastAsia" w:ascii="仿宋" w:hAnsi="仿宋" w:eastAsia="仿宋" w:cs="仿宋"/>
                <w:color w:val="000000"/>
                <w:kern w:val="2"/>
                <w:sz w:val="24"/>
                <w:szCs w:val="24"/>
                <w:lang w:val="en-US" w:eastAsia="zh-CN" w:bidi="ar"/>
              </w:rPr>
              <w:t>投入产品科学性、先进性、知名度、质量等方面存在明显瑕疵的得1分。</w:t>
            </w:r>
          </w:p>
          <w:p w14:paraId="3BAF7679">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仿宋"/>
                <w:b/>
                <w:bCs w:val="0"/>
                <w:kern w:val="0"/>
                <w:sz w:val="24"/>
                <w:szCs w:val="24"/>
                <w:u w:val="single"/>
              </w:rPr>
            </w:pPr>
            <w:r>
              <w:rPr>
                <w:rFonts w:hint="eastAsia" w:ascii="仿宋" w:hAnsi="仿宋" w:eastAsia="仿宋" w:cs="仿宋"/>
                <w:b/>
                <w:bCs w:val="0"/>
                <w:kern w:val="0"/>
                <w:sz w:val="24"/>
                <w:szCs w:val="24"/>
                <w:u w:val="single"/>
                <w:lang w:val="en-US" w:eastAsia="zh-CN" w:bidi="ar"/>
              </w:rPr>
              <w:t>以上方案不提供不得分。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1D6027F8">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color w:val="000000"/>
                <w:kern w:val="2"/>
                <w:sz w:val="24"/>
                <w:szCs w:val="24"/>
                <w:lang w:val="en-US" w:eastAsia="zh-CN" w:bidi="ar"/>
              </w:rPr>
              <w:t>4分</w:t>
            </w:r>
          </w:p>
        </w:tc>
      </w:tr>
      <w:tr w14:paraId="0F78CB4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734" w:hRule="atLeast"/>
        </w:trPr>
        <w:tc>
          <w:tcPr>
            <w:tcW w:w="789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A8F854B">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2"/>
                <w:sz w:val="24"/>
                <w:szCs w:val="24"/>
                <w:lang w:val="en-US" w:eastAsia="zh-CN" w:bidi="ar"/>
              </w:rPr>
              <w:t>商务、资信及其他分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4376B843">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22分</w:t>
            </w:r>
          </w:p>
        </w:tc>
      </w:tr>
      <w:tr w14:paraId="74C7564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nil"/>
              <w:left w:val="single" w:color="auto" w:sz="4" w:space="0"/>
              <w:bottom w:val="single" w:color="auto" w:sz="4" w:space="0"/>
              <w:right w:val="single" w:color="auto" w:sz="4" w:space="0"/>
            </w:tcBorders>
            <w:shd w:val="clear" w:color="auto" w:fill="auto"/>
            <w:vAlign w:val="center"/>
          </w:tcPr>
          <w:p w14:paraId="133C4BAC">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4</w:t>
            </w:r>
          </w:p>
        </w:tc>
        <w:tc>
          <w:tcPr>
            <w:tcW w:w="1535" w:type="dxa"/>
            <w:tcBorders>
              <w:top w:val="nil"/>
              <w:left w:val="nil"/>
              <w:bottom w:val="single" w:color="auto" w:sz="4" w:space="0"/>
              <w:right w:val="single" w:color="auto" w:sz="4" w:space="0"/>
            </w:tcBorders>
            <w:shd w:val="clear" w:color="auto" w:fill="auto"/>
            <w:vAlign w:val="center"/>
          </w:tcPr>
          <w:p w14:paraId="044413C2">
            <w:pPr>
              <w:keepNext w:val="0"/>
              <w:keepLines w:val="0"/>
              <w:widowControl w:val="0"/>
              <w:suppressLineNumbers w:val="0"/>
              <w:snapToGrid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售后服务方案</w:t>
            </w:r>
          </w:p>
        </w:tc>
        <w:tc>
          <w:tcPr>
            <w:tcW w:w="5583" w:type="dxa"/>
            <w:tcBorders>
              <w:top w:val="single" w:color="auto" w:sz="4" w:space="0"/>
              <w:left w:val="nil"/>
              <w:bottom w:val="single" w:color="auto" w:sz="4" w:space="0"/>
              <w:right w:val="single" w:color="auto" w:sz="4" w:space="0"/>
            </w:tcBorders>
            <w:shd w:val="clear" w:color="auto" w:fill="auto"/>
            <w:vAlign w:val="center"/>
          </w:tcPr>
          <w:p w14:paraId="60B61A54">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综合考虑技术支持和售后服务体系、服务内容、故障解决方案、专业技术人员保障及服务电话等进行评审，售后服务方案完整，项目符合度高，专业性强，可实施性强的得5分；售后服务方案较完整，项目符合度较高，专业性较强，可实施性较强的得4分；方案基本完整，符合度、专业性、可实施性一般的得3分；方案有欠缺，项目符合度较差的得2分；方案不够充分，专业度低的得1分。</w:t>
            </w:r>
          </w:p>
          <w:p w14:paraId="6F1D2E4A">
            <w:pPr>
              <w:keepNext w:val="0"/>
              <w:keepLines w:val="0"/>
              <w:widowControl w:val="0"/>
              <w:suppressLineNumbers w:val="0"/>
              <w:snapToGrid w:val="0"/>
              <w:spacing w:before="0" w:beforeAutospacing="0" w:after="0" w:afterAutospacing="0" w:line="440" w:lineRule="exact"/>
              <w:ind w:left="0" w:right="0"/>
              <w:jc w:val="both"/>
              <w:rPr>
                <w:rFonts w:hint="eastAsia" w:ascii="仿宋" w:hAnsi="仿宋" w:eastAsia="仿宋" w:cs="仿宋"/>
                <w:b/>
                <w:bCs/>
                <w:color w:val="000000"/>
                <w:kern w:val="2"/>
                <w:sz w:val="24"/>
                <w:szCs w:val="24"/>
                <w:u w:val="single"/>
              </w:rPr>
            </w:pPr>
            <w:r>
              <w:rPr>
                <w:rFonts w:hint="eastAsia" w:ascii="仿宋" w:hAnsi="仿宋" w:eastAsia="仿宋" w:cs="仿宋"/>
                <w:b/>
                <w:bCs/>
                <w:color w:val="000000"/>
                <w:kern w:val="2"/>
                <w:sz w:val="24"/>
                <w:szCs w:val="24"/>
                <w:u w:val="single"/>
                <w:lang w:val="en-US" w:eastAsia="zh-CN" w:bidi="ar"/>
              </w:rPr>
              <w:t>以上内容不提供不得分。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72069529">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5分</w:t>
            </w:r>
          </w:p>
        </w:tc>
      </w:tr>
      <w:tr w14:paraId="3A74914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nil"/>
              <w:left w:val="single" w:color="auto" w:sz="4" w:space="0"/>
              <w:bottom w:val="single" w:color="auto" w:sz="4" w:space="0"/>
              <w:right w:val="single" w:color="auto" w:sz="4" w:space="0"/>
            </w:tcBorders>
            <w:shd w:val="clear" w:color="auto" w:fill="auto"/>
            <w:vAlign w:val="center"/>
          </w:tcPr>
          <w:p w14:paraId="5560E97B">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5</w:t>
            </w:r>
          </w:p>
        </w:tc>
        <w:tc>
          <w:tcPr>
            <w:tcW w:w="1535" w:type="dxa"/>
            <w:tcBorders>
              <w:top w:val="nil"/>
              <w:left w:val="nil"/>
              <w:bottom w:val="single" w:color="auto" w:sz="4" w:space="0"/>
              <w:right w:val="single" w:color="auto" w:sz="4" w:space="0"/>
            </w:tcBorders>
            <w:shd w:val="clear" w:color="auto" w:fill="auto"/>
            <w:vAlign w:val="center"/>
          </w:tcPr>
          <w:p w14:paraId="0F3D852B">
            <w:pPr>
              <w:keepNext w:val="0"/>
              <w:keepLines w:val="0"/>
              <w:widowControl w:val="0"/>
              <w:suppressLineNumbers w:val="0"/>
              <w:snapToGrid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培训方案</w:t>
            </w:r>
          </w:p>
        </w:tc>
        <w:tc>
          <w:tcPr>
            <w:tcW w:w="5583" w:type="dxa"/>
            <w:tcBorders>
              <w:top w:val="single" w:color="auto" w:sz="4" w:space="0"/>
              <w:left w:val="nil"/>
              <w:bottom w:val="single" w:color="auto" w:sz="4" w:space="0"/>
              <w:right w:val="single" w:color="auto" w:sz="4" w:space="0"/>
            </w:tcBorders>
            <w:shd w:val="clear" w:color="auto" w:fill="auto"/>
            <w:vAlign w:val="center"/>
          </w:tcPr>
          <w:p w14:paraId="1C0F086F">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根据投标人提供的培训方案进行评分，培训内容全面合理、可行性强的得5分；培训方案基本全面合理、基本具有可行性的得4分；培训方案存在一定缺陷、可行性一般的3分；培训方案存在明显缺陷、可行性较差的2分；培训方案不完整的1分。</w:t>
            </w:r>
          </w:p>
          <w:p w14:paraId="09E6B655">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b/>
                <w:bCs/>
                <w:color w:val="000000"/>
                <w:kern w:val="2"/>
                <w:sz w:val="24"/>
                <w:szCs w:val="24"/>
                <w:u w:val="single"/>
                <w:lang w:val="en-US" w:eastAsia="zh-CN" w:bidi="ar"/>
              </w:rPr>
              <w:t>以上内容不提供不得分。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001AE9C2">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5分</w:t>
            </w:r>
          </w:p>
        </w:tc>
      </w:tr>
      <w:tr w14:paraId="3478532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nil"/>
              <w:left w:val="single" w:color="auto" w:sz="4" w:space="0"/>
              <w:bottom w:val="single" w:color="auto" w:sz="4" w:space="0"/>
              <w:right w:val="single" w:color="auto" w:sz="4" w:space="0"/>
            </w:tcBorders>
            <w:shd w:val="clear" w:color="auto" w:fill="auto"/>
            <w:vAlign w:val="center"/>
          </w:tcPr>
          <w:p w14:paraId="2BF04F56">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6</w:t>
            </w:r>
          </w:p>
        </w:tc>
        <w:tc>
          <w:tcPr>
            <w:tcW w:w="1535" w:type="dxa"/>
            <w:tcBorders>
              <w:top w:val="nil"/>
              <w:left w:val="nil"/>
              <w:bottom w:val="single" w:color="auto" w:sz="4" w:space="0"/>
              <w:right w:val="single" w:color="auto" w:sz="4" w:space="0"/>
            </w:tcBorders>
            <w:shd w:val="clear" w:color="auto" w:fill="auto"/>
            <w:vAlign w:val="center"/>
          </w:tcPr>
          <w:p w14:paraId="6B2E39D5">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其他承诺</w:t>
            </w:r>
          </w:p>
        </w:tc>
        <w:tc>
          <w:tcPr>
            <w:tcW w:w="5583" w:type="dxa"/>
            <w:tcBorders>
              <w:top w:val="single" w:color="auto" w:sz="4" w:space="0"/>
              <w:left w:val="nil"/>
              <w:bottom w:val="single" w:color="auto" w:sz="4" w:space="0"/>
              <w:right w:val="single" w:color="auto" w:sz="4" w:space="0"/>
            </w:tcBorders>
            <w:shd w:val="clear" w:color="auto" w:fill="auto"/>
            <w:vAlign w:val="center"/>
          </w:tcPr>
          <w:p w14:paraId="0693151E">
            <w:pPr>
              <w:keepNext w:val="0"/>
              <w:keepLines w:val="0"/>
              <w:widowControl w:val="0"/>
              <w:suppressLineNumbers w:val="0"/>
              <w:snapToGrid w:val="0"/>
              <w:spacing w:before="0" w:beforeAutospacing="0" w:after="0" w:afterAutospacing="0" w:line="440" w:lineRule="exact"/>
              <w:ind w:left="0" w:right="0"/>
              <w:jc w:val="both"/>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1.服务响应时间：接到采购人售后服务通知（电话、电传等）后4小时现场响应的得1分，4小时基础上每减少1小时加1分，本项最高得4分。</w:t>
            </w:r>
          </w:p>
          <w:p w14:paraId="25216E2B">
            <w:pPr>
              <w:keepNext w:val="0"/>
              <w:keepLines w:val="0"/>
              <w:widowControl w:val="0"/>
              <w:suppressLineNumbers w:val="0"/>
              <w:snapToGrid w:val="0"/>
              <w:spacing w:before="0" w:beforeAutospacing="0" w:after="0" w:afterAutospacing="0" w:line="440" w:lineRule="exact"/>
              <w:ind w:left="0" w:right="0"/>
              <w:jc w:val="both"/>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2.响应招标文件质保期要求的基础上，每增加1年加1分，最高得2分。</w:t>
            </w:r>
          </w:p>
          <w:p w14:paraId="7A63E268">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宋体"/>
                <w:b/>
                <w:bCs w:val="0"/>
                <w:kern w:val="0"/>
                <w:sz w:val="24"/>
                <w:szCs w:val="24"/>
                <w:u w:val="single"/>
              </w:rPr>
            </w:pPr>
            <w:r>
              <w:rPr>
                <w:rFonts w:hint="eastAsia" w:ascii="仿宋" w:hAnsi="仿宋" w:eastAsia="仿宋" w:cs="仿宋"/>
                <w:b/>
                <w:bCs w:val="0"/>
                <w:kern w:val="0"/>
                <w:sz w:val="24"/>
                <w:szCs w:val="24"/>
                <w:u w:val="single"/>
                <w:lang w:val="en-US" w:eastAsia="zh-CN" w:bidi="ar"/>
              </w:rPr>
              <w:t>以上承诺需提供相关承诺函，未提供不得分。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78EA62C4">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6分</w:t>
            </w:r>
          </w:p>
        </w:tc>
      </w:tr>
      <w:tr w14:paraId="6319423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single" w:color="auto" w:sz="4" w:space="0"/>
              <w:left w:val="single" w:color="auto" w:sz="4" w:space="0"/>
              <w:bottom w:val="nil"/>
              <w:right w:val="single" w:color="auto" w:sz="4" w:space="0"/>
            </w:tcBorders>
            <w:shd w:val="clear" w:color="auto" w:fill="auto"/>
            <w:vAlign w:val="center"/>
          </w:tcPr>
          <w:p w14:paraId="26B0BC7F">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7</w:t>
            </w:r>
          </w:p>
        </w:tc>
        <w:tc>
          <w:tcPr>
            <w:tcW w:w="1535" w:type="dxa"/>
            <w:tcBorders>
              <w:top w:val="single" w:color="auto" w:sz="4" w:space="0"/>
              <w:left w:val="nil"/>
              <w:bottom w:val="nil"/>
              <w:right w:val="single" w:color="auto" w:sz="4" w:space="0"/>
            </w:tcBorders>
            <w:shd w:val="clear" w:color="auto" w:fill="auto"/>
            <w:vAlign w:val="center"/>
          </w:tcPr>
          <w:p w14:paraId="3ED5581E">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企业实力</w:t>
            </w:r>
          </w:p>
        </w:tc>
        <w:tc>
          <w:tcPr>
            <w:tcW w:w="5583" w:type="dxa"/>
            <w:tcBorders>
              <w:top w:val="single" w:color="auto" w:sz="4" w:space="0"/>
              <w:left w:val="nil"/>
              <w:bottom w:val="nil"/>
              <w:right w:val="single" w:color="auto" w:sz="4" w:space="0"/>
            </w:tcBorders>
            <w:shd w:val="clear" w:color="auto" w:fill="auto"/>
            <w:vAlign w:val="center"/>
          </w:tcPr>
          <w:p w14:paraId="30207A38">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楷体"/>
                <w:bCs/>
                <w:kern w:val="2"/>
                <w:sz w:val="24"/>
                <w:szCs w:val="24"/>
              </w:rPr>
            </w:pPr>
            <w:r>
              <w:rPr>
                <w:rFonts w:hint="eastAsia" w:ascii="仿宋" w:hAnsi="仿宋" w:eastAsia="仿宋" w:cs="仿宋"/>
                <w:bCs/>
                <w:kern w:val="2"/>
                <w:sz w:val="24"/>
                <w:szCs w:val="24"/>
                <w:highlight w:val="none"/>
                <w:lang w:val="en-US" w:eastAsia="zh-CN" w:bidi="ar"/>
              </w:rPr>
              <w:t>供应商或所投产品制造商</w:t>
            </w:r>
            <w:r>
              <w:rPr>
                <w:rFonts w:hint="eastAsia" w:ascii="仿宋" w:hAnsi="仿宋" w:eastAsia="仿宋" w:cs="仿宋"/>
                <w:bCs/>
                <w:kern w:val="2"/>
                <w:sz w:val="24"/>
                <w:szCs w:val="24"/>
                <w:lang w:val="en-US" w:eastAsia="zh-CN" w:bidi="ar"/>
              </w:rPr>
              <w:t>具有有效的职业健康安全管理体系认证证书、质量管理体系认证证书、环境管理体系认证证书的，每提供一个证书得1分，本项最高得3分。</w:t>
            </w:r>
          </w:p>
          <w:p w14:paraId="73C102EC">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楷体"/>
                <w:b/>
                <w:bCs/>
                <w:kern w:val="2"/>
                <w:sz w:val="24"/>
                <w:szCs w:val="24"/>
                <w:u w:val="single"/>
              </w:rPr>
            </w:pPr>
            <w:r>
              <w:rPr>
                <w:rFonts w:hint="eastAsia" w:ascii="仿宋" w:hAnsi="仿宋" w:eastAsia="仿宋" w:cs="仿宋"/>
                <w:b/>
                <w:bCs/>
                <w:kern w:val="2"/>
                <w:sz w:val="24"/>
                <w:szCs w:val="24"/>
                <w:u w:val="single"/>
                <w:lang w:val="en-US" w:eastAsia="zh-CN" w:bidi="ar"/>
              </w:rPr>
              <w:t>注：提供有效认证证书复印件及全国认证认可信息公共服务平台网站证书信息截图加盖投标人公章，否则不予认可。</w:t>
            </w:r>
          </w:p>
        </w:tc>
        <w:tc>
          <w:tcPr>
            <w:tcW w:w="990" w:type="dxa"/>
            <w:tcBorders>
              <w:top w:val="single" w:color="auto" w:sz="4" w:space="0"/>
              <w:left w:val="nil"/>
              <w:bottom w:val="single" w:color="auto" w:sz="4" w:space="0"/>
              <w:right w:val="single" w:color="auto" w:sz="4" w:space="0"/>
            </w:tcBorders>
            <w:shd w:val="clear" w:color="auto" w:fill="auto"/>
            <w:vAlign w:val="center"/>
          </w:tcPr>
          <w:p w14:paraId="0FDC85F7">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3分</w:t>
            </w:r>
          </w:p>
        </w:tc>
      </w:tr>
      <w:tr w14:paraId="0C3C54C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14:paraId="5EFD3802">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8</w:t>
            </w:r>
          </w:p>
        </w:tc>
        <w:tc>
          <w:tcPr>
            <w:tcW w:w="1535" w:type="dxa"/>
            <w:tcBorders>
              <w:top w:val="single" w:color="auto" w:sz="4" w:space="0"/>
              <w:left w:val="nil"/>
              <w:bottom w:val="single" w:color="auto" w:sz="4" w:space="0"/>
              <w:right w:val="single" w:color="auto" w:sz="4" w:space="0"/>
            </w:tcBorders>
            <w:shd w:val="clear" w:color="auto" w:fill="auto"/>
            <w:vAlign w:val="center"/>
          </w:tcPr>
          <w:p w14:paraId="5704A4E9">
            <w:pPr>
              <w:keepNext w:val="0"/>
              <w:keepLines w:val="0"/>
              <w:widowControl/>
              <w:suppressLineNumbers w:val="0"/>
              <w:snapToGrid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企业业绩</w:t>
            </w:r>
          </w:p>
        </w:tc>
        <w:tc>
          <w:tcPr>
            <w:tcW w:w="5583" w:type="dxa"/>
            <w:tcBorders>
              <w:top w:val="single" w:color="auto" w:sz="4" w:space="0"/>
              <w:left w:val="nil"/>
              <w:bottom w:val="single" w:color="auto" w:sz="4" w:space="0"/>
              <w:right w:val="single" w:color="auto" w:sz="4" w:space="0"/>
            </w:tcBorders>
            <w:shd w:val="clear" w:color="auto" w:fill="auto"/>
            <w:vAlign w:val="center"/>
          </w:tcPr>
          <w:p w14:paraId="7EF2FB16">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投标人自</w:t>
            </w:r>
            <w:r>
              <w:rPr>
                <w:rFonts w:hint="eastAsia" w:ascii="仿宋" w:hAnsi="仿宋" w:eastAsia="仿宋" w:cs="宋体"/>
                <w:kern w:val="0"/>
                <w:sz w:val="24"/>
                <w:szCs w:val="24"/>
                <w:lang w:val="en-US" w:eastAsia="zh-CN" w:bidi="ar"/>
              </w:rPr>
              <w:t xml:space="preserve"> </w:t>
            </w:r>
            <w:r>
              <w:rPr>
                <w:rFonts w:hint="eastAsia" w:ascii="仿宋" w:hAnsi="仿宋" w:eastAsia="仿宋" w:cs="仿宋"/>
                <w:kern w:val="0"/>
                <w:sz w:val="24"/>
                <w:szCs w:val="24"/>
                <w:lang w:val="en-US" w:eastAsia="zh-CN" w:bidi="ar"/>
              </w:rPr>
              <w:t>2023年 1 月 1 日以来（以合同签订日期为准）承担过耗材相关同类业绩的，每提供一个业绩及其证明材料得1分，本项最高得3分。</w:t>
            </w:r>
          </w:p>
          <w:p w14:paraId="52D68AB3">
            <w:pPr>
              <w:keepNext w:val="0"/>
              <w:keepLines w:val="0"/>
              <w:widowControl w:val="0"/>
              <w:suppressLineNumbers w:val="0"/>
              <w:spacing w:before="0" w:beforeAutospacing="0" w:after="0" w:afterAutospacing="0" w:line="440" w:lineRule="exact"/>
              <w:ind w:left="0" w:right="0"/>
              <w:jc w:val="left"/>
              <w:rPr>
                <w:rFonts w:hint="eastAsia" w:ascii="仿宋" w:hAnsi="仿宋" w:eastAsia="仿宋" w:cs="宋体"/>
                <w:b/>
                <w:bCs w:val="0"/>
                <w:kern w:val="0"/>
                <w:sz w:val="24"/>
                <w:szCs w:val="24"/>
                <w:u w:val="single"/>
              </w:rPr>
            </w:pPr>
            <w:r>
              <w:rPr>
                <w:rFonts w:hint="eastAsia" w:ascii="仿宋" w:hAnsi="仿宋" w:eastAsia="仿宋" w:cs="仿宋"/>
                <w:b/>
                <w:bCs w:val="0"/>
                <w:kern w:val="0"/>
                <w:sz w:val="24"/>
                <w:szCs w:val="24"/>
                <w:u w:val="single"/>
                <w:lang w:val="en-US" w:eastAsia="zh-CN" w:bidi="ar"/>
              </w:rPr>
              <w:t>同类业绩是指与采购标的同品类的产品案例，须提供合同扫描件并加盖公章，且合同内容能体现同品类的采购内容，未提供或提供内容不完整的不得分。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4BAE8161">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3分</w:t>
            </w:r>
          </w:p>
        </w:tc>
      </w:tr>
    </w:tbl>
    <w:p w14:paraId="0D9ACB45">
      <w:pPr>
        <w:pStyle w:val="2"/>
        <w:jc w:val="both"/>
        <w:rPr>
          <w:highlight w:val="none"/>
        </w:rPr>
      </w:pPr>
    </w:p>
    <w:p w14:paraId="61A9E96A">
      <w:pPr>
        <w:rPr>
          <w:rFonts w:ascii="仿宋" w:hAnsi="仿宋" w:eastAsia="仿宋" w:cs="仿宋"/>
          <w:sz w:val="28"/>
          <w:szCs w:val="28"/>
          <w:highlight w:val="none"/>
        </w:rPr>
      </w:pPr>
      <w:r>
        <w:rPr>
          <w:rFonts w:hint="eastAsia" w:ascii="仿宋" w:hAnsi="仿宋" w:eastAsia="仿宋" w:cs="仿宋"/>
          <w:sz w:val="28"/>
          <w:szCs w:val="28"/>
          <w:highlight w:val="none"/>
        </w:rPr>
        <w:br w:type="page"/>
      </w:r>
    </w:p>
    <w:p w14:paraId="257B2E8A">
      <w:pPr>
        <w:jc w:val="left"/>
        <w:rPr>
          <w:rFonts w:ascii="仿宋" w:hAnsi="仿宋" w:eastAsia="仿宋" w:cs="仿宋"/>
          <w:sz w:val="28"/>
          <w:szCs w:val="28"/>
          <w:highlight w:val="none"/>
        </w:rPr>
      </w:pPr>
      <w:r>
        <w:rPr>
          <w:rFonts w:hint="eastAsia" w:ascii="仿宋" w:hAnsi="仿宋" w:eastAsia="仿宋" w:cs="仿宋"/>
          <w:sz w:val="28"/>
          <w:szCs w:val="28"/>
          <w:highlight w:val="none"/>
        </w:rPr>
        <w:t>附录3</w:t>
      </w:r>
    </w:p>
    <w:p w14:paraId="70582507">
      <w:pPr>
        <w:ind w:firstLine="480"/>
        <w:jc w:val="right"/>
        <w:rPr>
          <w:rFonts w:ascii="Times New Roman" w:hAnsi="Times New Roman" w:eastAsia="宋体" w:cs="Times New Roman"/>
          <w:sz w:val="40"/>
          <w:szCs w:val="36"/>
          <w:highlight w:val="none"/>
        </w:rPr>
      </w:pPr>
      <w:r>
        <w:rPr>
          <w:rFonts w:hint="eastAsia" w:ascii="Times New Roman" w:hAnsi="Times New Roman" w:eastAsia="宋体" w:cs="Times New Roman"/>
          <w:sz w:val="40"/>
          <w:szCs w:val="36"/>
          <w:highlight w:val="none"/>
        </w:rPr>
        <w:t>正本/副本</w:t>
      </w:r>
    </w:p>
    <w:p w14:paraId="4B3E4E49">
      <w:pPr>
        <w:ind w:firstLine="480"/>
        <w:jc w:val="right"/>
        <w:rPr>
          <w:rFonts w:ascii="Times New Roman" w:hAnsi="Times New Roman" w:eastAsia="宋体" w:cs="Times New Roman"/>
          <w:szCs w:val="22"/>
          <w:highlight w:val="none"/>
        </w:rPr>
      </w:pPr>
    </w:p>
    <w:p w14:paraId="56AD7D49">
      <w:pPr>
        <w:jc w:val="center"/>
        <w:rPr>
          <w:rFonts w:ascii="Times New Roman" w:hAnsi="Times New Roman" w:eastAsia="宋体" w:cs="Times New Roman"/>
          <w:sz w:val="84"/>
          <w:szCs w:val="84"/>
          <w:highlight w:val="none"/>
        </w:rPr>
      </w:pPr>
    </w:p>
    <w:p w14:paraId="40B867EC">
      <w:pPr>
        <w:jc w:val="center"/>
        <w:rPr>
          <w:rFonts w:ascii="Times New Roman" w:hAnsi="Times New Roman" w:eastAsia="宋体" w:cs="Times New Roman"/>
          <w:sz w:val="84"/>
          <w:szCs w:val="84"/>
          <w:highlight w:val="none"/>
        </w:rPr>
      </w:pPr>
    </w:p>
    <w:p w14:paraId="5FF1509D">
      <w:pPr>
        <w:jc w:val="center"/>
        <w:rPr>
          <w:rFonts w:ascii="Times New Roman" w:hAnsi="Times New Roman" w:eastAsia="宋体" w:cs="Times New Roman"/>
          <w:sz w:val="84"/>
          <w:szCs w:val="84"/>
          <w:highlight w:val="none"/>
        </w:rPr>
      </w:pPr>
    </w:p>
    <w:p w14:paraId="06BB4A2C">
      <w:pPr>
        <w:jc w:val="center"/>
        <w:outlineLvl w:val="1"/>
        <w:rPr>
          <w:rFonts w:ascii="Times New Roman" w:hAnsi="Times New Roman" w:eastAsia="宋体" w:cs="Times New Roman"/>
          <w:sz w:val="96"/>
          <w:szCs w:val="72"/>
          <w:highlight w:val="none"/>
        </w:rPr>
      </w:pPr>
      <w:r>
        <w:rPr>
          <w:rFonts w:hint="eastAsia" w:ascii="Times New Roman" w:hAnsi="Times New Roman" w:eastAsia="宋体" w:cs="Times New Roman"/>
          <w:sz w:val="96"/>
          <w:szCs w:val="72"/>
          <w:highlight w:val="none"/>
        </w:rPr>
        <w:t>资格文件</w:t>
      </w:r>
    </w:p>
    <w:p w14:paraId="32054D65">
      <w:pPr>
        <w:jc w:val="center"/>
        <w:rPr>
          <w:rFonts w:ascii="Times New Roman" w:hAnsi="Times New Roman" w:eastAsia="宋体" w:cs="Times New Roman"/>
          <w:szCs w:val="22"/>
          <w:highlight w:val="none"/>
        </w:rPr>
      </w:pPr>
    </w:p>
    <w:p w14:paraId="2AFD4AC3">
      <w:pPr>
        <w:jc w:val="center"/>
        <w:rPr>
          <w:rFonts w:ascii="Times New Roman" w:hAnsi="Times New Roman" w:eastAsia="宋体" w:cs="Times New Roman"/>
          <w:szCs w:val="22"/>
          <w:highlight w:val="none"/>
        </w:rPr>
      </w:pPr>
    </w:p>
    <w:p w14:paraId="53EBEC2E">
      <w:pPr>
        <w:jc w:val="center"/>
        <w:rPr>
          <w:rFonts w:ascii="Times New Roman" w:hAnsi="Times New Roman" w:eastAsia="宋体" w:cs="Times New Roman"/>
          <w:szCs w:val="22"/>
          <w:highlight w:val="none"/>
        </w:rPr>
      </w:pPr>
    </w:p>
    <w:p w14:paraId="3C5B1646">
      <w:pPr>
        <w:jc w:val="center"/>
        <w:rPr>
          <w:rFonts w:ascii="Times New Roman" w:hAnsi="Times New Roman" w:eastAsia="宋体" w:cs="Times New Roman"/>
          <w:szCs w:val="22"/>
          <w:highlight w:val="none"/>
        </w:rPr>
      </w:pPr>
    </w:p>
    <w:p w14:paraId="751BBB57">
      <w:pPr>
        <w:jc w:val="center"/>
        <w:rPr>
          <w:rFonts w:ascii="Times New Roman" w:hAnsi="Times New Roman" w:eastAsia="宋体" w:cs="Times New Roman"/>
          <w:szCs w:val="22"/>
          <w:highlight w:val="none"/>
        </w:rPr>
      </w:pPr>
    </w:p>
    <w:p w14:paraId="4D0B1C13">
      <w:pPr>
        <w:jc w:val="center"/>
        <w:rPr>
          <w:rFonts w:ascii="Times New Roman" w:hAnsi="Times New Roman" w:eastAsia="宋体" w:cs="Times New Roman"/>
          <w:szCs w:val="22"/>
          <w:highlight w:val="none"/>
        </w:rPr>
      </w:pPr>
    </w:p>
    <w:p w14:paraId="2BA779D7">
      <w:pPr>
        <w:jc w:val="center"/>
        <w:rPr>
          <w:rFonts w:ascii="Times New Roman" w:hAnsi="Times New Roman" w:eastAsia="宋体" w:cs="Times New Roman"/>
          <w:szCs w:val="22"/>
          <w:highlight w:val="none"/>
        </w:rPr>
      </w:pPr>
    </w:p>
    <w:p w14:paraId="01EF282D">
      <w:pPr>
        <w:jc w:val="center"/>
        <w:rPr>
          <w:rFonts w:ascii="Times New Roman" w:hAnsi="Times New Roman" w:eastAsia="宋体" w:cs="Times New Roman"/>
          <w:szCs w:val="22"/>
          <w:highlight w:val="none"/>
        </w:rPr>
      </w:pPr>
    </w:p>
    <w:p w14:paraId="3CB60649">
      <w:pPr>
        <w:pStyle w:val="6"/>
        <w:ind w:firstLine="280"/>
        <w:rPr>
          <w:highlight w:val="none"/>
        </w:rPr>
      </w:pPr>
      <w:r>
        <w:rPr>
          <w:rFonts w:hint="eastAsia"/>
          <w:highlight w:val="none"/>
        </w:rPr>
        <w:t>项目名称：</w:t>
      </w:r>
    </w:p>
    <w:p w14:paraId="1EFE20EE">
      <w:pPr>
        <w:pStyle w:val="6"/>
        <w:ind w:firstLine="280"/>
        <w:rPr>
          <w:highlight w:val="none"/>
        </w:rPr>
      </w:pPr>
      <w:r>
        <w:rPr>
          <w:rFonts w:hint="eastAsia"/>
          <w:highlight w:val="none"/>
        </w:rPr>
        <w:t>项目编号：</w:t>
      </w:r>
    </w:p>
    <w:p w14:paraId="2B8E972B">
      <w:pPr>
        <w:pStyle w:val="6"/>
        <w:ind w:firstLine="280"/>
        <w:rPr>
          <w:highlight w:val="none"/>
        </w:rPr>
      </w:pPr>
      <w:r>
        <w:rPr>
          <w:rFonts w:hint="eastAsia"/>
          <w:highlight w:val="none"/>
        </w:rPr>
        <w:t>投标人名称：</w:t>
      </w:r>
    </w:p>
    <w:p w14:paraId="54AA6902">
      <w:pPr>
        <w:pStyle w:val="6"/>
        <w:ind w:firstLine="280"/>
        <w:rPr>
          <w:highlight w:val="none"/>
        </w:rPr>
      </w:pPr>
      <w:r>
        <w:rPr>
          <w:rFonts w:hint="eastAsia"/>
          <w:highlight w:val="none"/>
        </w:rPr>
        <w:t>投标人地址：</w:t>
      </w:r>
    </w:p>
    <w:p w14:paraId="42F1ACDB">
      <w:pPr>
        <w:pStyle w:val="6"/>
        <w:ind w:firstLine="280"/>
        <w:rPr>
          <w:highlight w:val="none"/>
        </w:rPr>
      </w:pPr>
      <w:r>
        <w:rPr>
          <w:rFonts w:hint="eastAsia"/>
          <w:highlight w:val="none"/>
        </w:rPr>
        <w:t>在年月日时分之前不得启封</w:t>
      </w:r>
    </w:p>
    <w:p w14:paraId="13A7B3D9">
      <w:pPr>
        <w:ind w:firstLine="480"/>
        <w:jc w:val="right"/>
        <w:rPr>
          <w:rFonts w:ascii="Times New Roman" w:hAnsi="Times New Roman" w:eastAsia="宋体" w:cs="Times New Roman"/>
          <w:sz w:val="28"/>
          <w:highlight w:val="none"/>
        </w:rPr>
      </w:pPr>
    </w:p>
    <w:p w14:paraId="6E3DFE5E">
      <w:pPr>
        <w:ind w:firstLine="480"/>
        <w:jc w:val="right"/>
        <w:rPr>
          <w:rFonts w:ascii="Times New Roman" w:hAnsi="Times New Roman" w:eastAsia="宋体" w:cs="Times New Roman"/>
          <w:sz w:val="28"/>
          <w:highlight w:val="none"/>
        </w:rPr>
      </w:pPr>
      <w:r>
        <w:rPr>
          <w:rFonts w:hint="eastAsia" w:ascii="Times New Roman" w:hAnsi="Times New Roman" w:eastAsia="宋体" w:cs="Times New Roman"/>
          <w:sz w:val="28"/>
          <w:highlight w:val="none"/>
        </w:rPr>
        <w:t>年月日</w:t>
      </w:r>
    </w:p>
    <w:p w14:paraId="0431D690">
      <w:pPr>
        <w:rPr>
          <w:rFonts w:ascii="Times New Roman" w:hAnsi="Times New Roman" w:eastAsia="宋体" w:cs="Times New Roman"/>
          <w:szCs w:val="22"/>
          <w:highlight w:val="none"/>
          <w:lang w:eastAsia="zh-Hans"/>
        </w:rPr>
      </w:pPr>
      <w:r>
        <w:rPr>
          <w:rFonts w:hint="eastAsia" w:ascii="Times New Roman" w:hAnsi="Times New Roman" w:eastAsia="宋体" w:cs="Times New Roman"/>
          <w:szCs w:val="22"/>
          <w:highlight w:val="none"/>
        </w:rPr>
        <w:br w:type="page"/>
      </w:r>
    </w:p>
    <w:p w14:paraId="1BA38176">
      <w:pPr>
        <w:pStyle w:val="20"/>
        <w:numPr>
          <w:ilvl w:val="0"/>
          <w:numId w:val="7"/>
        </w:numPr>
        <w:ind w:firstLineChars="0"/>
        <w:rPr>
          <w:rFonts w:hint="default" w:ascii="仿宋" w:hAnsi="仿宋" w:eastAsia="仿宋" w:cs="仿宋"/>
          <w:sz w:val="32"/>
          <w:szCs w:val="32"/>
          <w:highlight w:val="none"/>
        </w:rPr>
      </w:pPr>
      <w:r>
        <w:rPr>
          <w:rFonts w:ascii="仿宋" w:hAnsi="仿宋" w:eastAsia="仿宋" w:cs="仿宋"/>
          <w:sz w:val="32"/>
          <w:szCs w:val="32"/>
          <w:highlight w:val="none"/>
        </w:rPr>
        <w:t>有效的营业执照复印件，非法人企业需提供其他证明材料（加盖公章）；</w:t>
      </w:r>
    </w:p>
    <w:p w14:paraId="48ECCFCF">
      <w:pPr>
        <w:pStyle w:val="20"/>
        <w:numPr>
          <w:ilvl w:val="0"/>
          <w:numId w:val="7"/>
        </w:numPr>
        <w:ind w:firstLineChars="0"/>
        <w:rPr>
          <w:rFonts w:hint="default" w:ascii="仿宋" w:hAnsi="仿宋" w:eastAsia="仿宋" w:cs="仿宋"/>
          <w:sz w:val="32"/>
          <w:szCs w:val="32"/>
          <w:highlight w:val="none"/>
        </w:rPr>
      </w:pPr>
      <w:r>
        <w:rPr>
          <w:rFonts w:ascii="仿宋" w:hAnsi="仿宋" w:eastAsia="仿宋" w:cs="仿宋"/>
          <w:sz w:val="32"/>
          <w:szCs w:val="32"/>
          <w:highlight w:val="none"/>
        </w:rPr>
        <w:t>提供自采购公告发布之日起至开标截止时间止的“信用中国”网站（www.creditchina.gov.cn）、中国政府采购网（www.ccgp.gov.cn）投标人信用查询网页截图（以开标当日采购人核实的查询结果为准）；</w:t>
      </w:r>
    </w:p>
    <w:p w14:paraId="26CE0B9F">
      <w:pPr>
        <w:pStyle w:val="20"/>
        <w:numPr>
          <w:ilvl w:val="0"/>
          <w:numId w:val="7"/>
        </w:numPr>
        <w:ind w:firstLineChars="0"/>
        <w:rPr>
          <w:rFonts w:hint="default" w:ascii="仿宋" w:hAnsi="仿宋" w:eastAsia="仿宋" w:cs="仿宋"/>
          <w:sz w:val="32"/>
          <w:szCs w:val="32"/>
          <w:highlight w:val="none"/>
        </w:rPr>
      </w:pPr>
      <w:r>
        <w:rPr>
          <w:rFonts w:ascii="仿宋" w:hAnsi="仿宋" w:eastAsia="仿宋" w:cs="仿宋"/>
          <w:sz w:val="32"/>
          <w:szCs w:val="32"/>
          <w:highlight w:val="none"/>
        </w:rPr>
        <w:t>法定代表人身份证复印件（加盖公章）；如非法定代表人参与开标，需额外提供法定代表人授权委托书原件（加盖公章）、授权委托人身份证复印件（加盖公章）；</w:t>
      </w:r>
    </w:p>
    <w:p w14:paraId="351C179F">
      <w:pPr>
        <w:pStyle w:val="20"/>
        <w:numPr>
          <w:ilvl w:val="0"/>
          <w:numId w:val="7"/>
        </w:numPr>
        <w:ind w:firstLineChars="0"/>
        <w:rPr>
          <w:rFonts w:hint="default"/>
          <w:bCs/>
          <w:sz w:val="32"/>
          <w:szCs w:val="36"/>
          <w:highlight w:val="none"/>
        </w:rPr>
      </w:pPr>
      <w:r>
        <w:rPr>
          <w:rFonts w:ascii="仿宋" w:hAnsi="仿宋" w:eastAsia="仿宋" w:cs="仿宋"/>
          <w:sz w:val="32"/>
          <w:szCs w:val="32"/>
          <w:highlight w:val="none"/>
        </w:rPr>
        <w:t>最近三个月内任意一个月的依法缴纳</w:t>
      </w:r>
      <w:r>
        <w:rPr>
          <w:rFonts w:ascii="仿宋" w:hAnsi="仿宋" w:eastAsia="仿宋" w:cs="仿宋"/>
          <w:b/>
          <w:bCs/>
          <w:sz w:val="32"/>
          <w:szCs w:val="32"/>
          <w:highlight w:val="none"/>
        </w:rPr>
        <w:t>税收</w:t>
      </w:r>
      <w:r>
        <w:rPr>
          <w:rFonts w:ascii="仿宋" w:hAnsi="仿宋" w:eastAsia="仿宋" w:cs="仿宋"/>
          <w:sz w:val="32"/>
          <w:szCs w:val="32"/>
          <w:highlight w:val="none"/>
        </w:rPr>
        <w:t>和</w:t>
      </w:r>
      <w:r>
        <w:rPr>
          <w:rFonts w:ascii="仿宋" w:hAnsi="仿宋" w:eastAsia="仿宋" w:cs="仿宋"/>
          <w:b/>
          <w:bCs/>
          <w:sz w:val="32"/>
          <w:szCs w:val="32"/>
          <w:highlight w:val="none"/>
        </w:rPr>
        <w:t>社保证明</w:t>
      </w:r>
      <w:r>
        <w:rPr>
          <w:rFonts w:ascii="仿宋" w:hAnsi="仿宋" w:eastAsia="仿宋" w:cs="仿宋"/>
          <w:sz w:val="32"/>
          <w:szCs w:val="32"/>
          <w:highlight w:val="none"/>
        </w:rPr>
        <w:t>（税费凭证复印件，或者依法缴纳税费或依法免缴税费的证明）；</w:t>
      </w:r>
    </w:p>
    <w:p w14:paraId="1AE96B0A">
      <w:pPr>
        <w:pStyle w:val="20"/>
        <w:numPr>
          <w:ilvl w:val="0"/>
          <w:numId w:val="7"/>
        </w:numPr>
        <w:ind w:firstLineChars="0"/>
        <w:rPr>
          <w:rFonts w:hint="default"/>
          <w:bCs/>
          <w:sz w:val="32"/>
          <w:szCs w:val="36"/>
          <w:highlight w:val="none"/>
        </w:rPr>
      </w:pPr>
      <w:r>
        <w:rPr>
          <w:rFonts w:ascii="仿宋" w:hAnsi="仿宋" w:eastAsia="仿宋" w:cs="仿宋"/>
          <w:sz w:val="32"/>
          <w:szCs w:val="32"/>
          <w:highlight w:val="none"/>
        </w:rPr>
        <w:t>投标声明书；</w:t>
      </w:r>
    </w:p>
    <w:p w14:paraId="60B5F51B">
      <w:pPr>
        <w:pStyle w:val="20"/>
        <w:numPr>
          <w:ilvl w:val="0"/>
          <w:numId w:val="7"/>
        </w:numPr>
        <w:ind w:firstLineChars="0"/>
        <w:rPr>
          <w:rFonts w:hint="default"/>
          <w:bCs/>
          <w:sz w:val="32"/>
          <w:szCs w:val="36"/>
          <w:highlight w:val="none"/>
        </w:rPr>
      </w:pPr>
      <w:r>
        <w:rPr>
          <w:rFonts w:ascii="仿宋" w:hAnsi="仿宋" w:eastAsia="仿宋" w:cs="仿宋"/>
          <w:sz w:val="32"/>
          <w:szCs w:val="32"/>
          <w:highlight w:val="none"/>
        </w:rPr>
        <w:t>其他供应商认为有必要提供的材料。</w:t>
      </w:r>
    </w:p>
    <w:p w14:paraId="05794E10">
      <w:pPr>
        <w:rPr>
          <w:sz w:val="28"/>
          <w:szCs w:val="28"/>
          <w:highlight w:val="none"/>
        </w:rPr>
        <w:sectPr>
          <w:headerReference r:id="rId5" w:type="default"/>
          <w:pgSz w:w="11906" w:h="16838"/>
          <w:pgMar w:top="1134" w:right="1531" w:bottom="992" w:left="1531" w:header="851" w:footer="992" w:gutter="0"/>
          <w:cols w:space="0" w:num="1"/>
          <w:docGrid w:type="lines" w:linePitch="312" w:charSpace="0"/>
        </w:sectPr>
      </w:pPr>
    </w:p>
    <w:p w14:paraId="02AF47A9">
      <w:pPr>
        <w:keepNext/>
        <w:keepLines/>
        <w:jc w:val="center"/>
        <w:outlineLvl w:val="2"/>
        <w:rPr>
          <w:rFonts w:ascii="微软雅黑" w:hAnsi="微软雅黑" w:eastAsia="仿宋" w:cs="微软雅黑"/>
          <w:bCs/>
          <w:szCs w:val="22"/>
          <w:highlight w:val="none"/>
        </w:rPr>
      </w:pPr>
      <w:r>
        <w:rPr>
          <w:rFonts w:hint="eastAsia" w:ascii="Times New Roman" w:hAnsi="Times New Roman" w:eastAsia="仿宋" w:cs="Times New Roman"/>
          <w:b/>
          <w:sz w:val="30"/>
          <w:szCs w:val="22"/>
          <w:highlight w:val="none"/>
        </w:rPr>
        <w:t>法定代表人授权委托书</w:t>
      </w:r>
    </w:p>
    <w:p w14:paraId="284E76D2">
      <w:pPr>
        <w:pStyle w:val="20"/>
        <w:ind w:firstLine="0" w:firstLineChars="0"/>
        <w:rPr>
          <w:rFonts w:hint="default"/>
          <w:highlight w:val="none"/>
        </w:rPr>
      </w:pPr>
      <w:r>
        <w:rPr>
          <w:highlight w:val="none"/>
        </w:rPr>
        <w:t>致湖州学院：</w:t>
      </w:r>
    </w:p>
    <w:p w14:paraId="426904D8">
      <w:pPr>
        <w:pStyle w:val="20"/>
        <w:ind w:firstLine="480"/>
        <w:rPr>
          <w:rFonts w:hint="default"/>
          <w:highlight w:val="none"/>
        </w:rPr>
      </w:pPr>
      <w:r>
        <w:rPr>
          <w:highlight w:val="none"/>
        </w:rPr>
        <w:t>本人（姓名），身份证号，系（供应商名称）的法定代表人，现授权委托（姓名），身份证号，为授权委托人。以我方的名义参加编号：，名称：的投标活动，并代表我方全权办理针对上述项目的投标、开标、评标、签约等具体事务和签署相关文件。</w:t>
      </w:r>
    </w:p>
    <w:p w14:paraId="093CCBA6">
      <w:pPr>
        <w:pStyle w:val="20"/>
        <w:ind w:firstLine="480"/>
        <w:rPr>
          <w:rFonts w:hint="default"/>
          <w:highlight w:val="none"/>
        </w:rPr>
      </w:pPr>
      <w:r>
        <w:rPr>
          <w:highlight w:val="none"/>
        </w:rPr>
        <w:t>我方对授权委托人的签名事项负全部责任。</w:t>
      </w:r>
    </w:p>
    <w:p w14:paraId="0D5AD067">
      <w:pPr>
        <w:pStyle w:val="20"/>
        <w:ind w:firstLine="480"/>
        <w:rPr>
          <w:rFonts w:hint="default"/>
          <w:highlight w:val="none"/>
        </w:rPr>
      </w:pPr>
      <w:r>
        <w:rPr>
          <w:highlight w:val="none"/>
        </w:rPr>
        <w:t>本授权书自签订之日起180日内有效，授权委托人在授权书有效期内签署的所有文件不因授权的撤销而失效。</w:t>
      </w:r>
    </w:p>
    <w:p w14:paraId="02723BAD">
      <w:pPr>
        <w:pStyle w:val="20"/>
        <w:ind w:firstLine="480"/>
        <w:rPr>
          <w:rFonts w:hint="default"/>
          <w:highlight w:val="none"/>
        </w:rPr>
      </w:pPr>
      <w:r>
        <w:rPr>
          <w:highlight w:val="none"/>
        </w:rPr>
        <w:t>授权委托人无转委托权，特此委托。</w:t>
      </w:r>
    </w:p>
    <w:p w14:paraId="1710F86E">
      <w:pPr>
        <w:pStyle w:val="20"/>
        <w:ind w:firstLine="480"/>
        <w:rPr>
          <w:rFonts w:hint="default"/>
          <w:highlight w:val="none"/>
        </w:rPr>
      </w:pPr>
    </w:p>
    <w:p w14:paraId="1CCE7708">
      <w:pPr>
        <w:pStyle w:val="20"/>
        <w:ind w:firstLine="480"/>
        <w:rPr>
          <w:rFonts w:hint="default"/>
          <w:highlight w:val="none"/>
        </w:rPr>
      </w:pPr>
      <w:r>
        <w:rPr>
          <w:highlight w:val="none"/>
        </w:rPr>
        <w:t>授权委托人签名：法定代表人签名：</w:t>
      </w:r>
    </w:p>
    <w:p w14:paraId="2A3FCD29">
      <w:pPr>
        <w:pStyle w:val="20"/>
        <w:ind w:firstLine="480"/>
        <w:rPr>
          <w:rFonts w:hint="default"/>
          <w:highlight w:val="none"/>
        </w:rPr>
      </w:pPr>
      <w:r>
        <w:rPr>
          <w:highlight w:val="none"/>
        </w:rPr>
        <w:t>供应商全称公章：</w:t>
      </w:r>
    </w:p>
    <w:p w14:paraId="7F7B944A">
      <w:pPr>
        <w:pStyle w:val="20"/>
        <w:ind w:firstLine="480"/>
        <w:rPr>
          <w:rFonts w:hint="default"/>
          <w:highlight w:val="none"/>
        </w:rPr>
      </w:pPr>
    </w:p>
    <w:p w14:paraId="5C31A84F">
      <w:pPr>
        <w:pStyle w:val="20"/>
        <w:ind w:firstLine="480"/>
        <w:rPr>
          <w:rFonts w:hint="default"/>
          <w:highlight w:val="none"/>
          <w:lang w:eastAsia="zh-Hans"/>
        </w:rPr>
      </w:pPr>
      <w:r>
        <w:rPr>
          <w:highlight w:val="none"/>
          <w:lang w:eastAsia="zh-Hans"/>
        </w:rPr>
        <w:t>日期：年月日</w:t>
      </w:r>
    </w:p>
    <w:tbl>
      <w:tblPr>
        <w:tblStyle w:val="14"/>
        <w:tblW w:w="916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6"/>
        <w:gridCol w:w="375"/>
        <w:gridCol w:w="4280"/>
      </w:tblGrid>
      <w:tr w14:paraId="3B38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506" w:type="dxa"/>
            <w:tcBorders>
              <w:top w:val="single" w:color="auto" w:sz="4" w:space="0"/>
              <w:left w:val="single" w:color="auto" w:sz="4" w:space="0"/>
              <w:bottom w:val="single" w:color="auto" w:sz="4" w:space="0"/>
              <w:right w:val="single" w:color="auto" w:sz="4" w:space="0"/>
            </w:tcBorders>
            <w:shd w:val="clear" w:color="auto" w:fill="auto"/>
            <w:vAlign w:val="center"/>
          </w:tcPr>
          <w:p w14:paraId="13B3534D">
            <w:pPr>
              <w:keepNext w:val="0"/>
              <w:keepLines w:val="0"/>
              <w:suppressLineNumbers w:val="0"/>
              <w:spacing w:before="0" w:beforeAutospacing="0" w:after="0" w:afterAutospacing="0" w:line="360" w:lineRule="auto"/>
              <w:ind w:left="0" w:right="0"/>
              <w:jc w:val="center"/>
              <w:rPr>
                <w:rFonts w:hint="default" w:ascii="宋体" w:hAnsi="宋体" w:eastAsia="宋体" w:cs="宋体"/>
                <w:b/>
                <w:bCs/>
                <w:spacing w:val="24"/>
                <w:sz w:val="24"/>
                <w:highlight w:val="none"/>
                <w:lang w:bidi="ar"/>
              </w:rPr>
            </w:pPr>
            <w:r>
              <w:rPr>
                <w:rFonts w:hint="eastAsia" w:ascii="宋体" w:hAnsi="宋体" w:eastAsia="宋体" w:cs="宋体"/>
                <w:b/>
                <w:bCs/>
                <w:spacing w:val="24"/>
                <w:sz w:val="24"/>
                <w:highlight w:val="none"/>
                <w:lang w:bidi="ar"/>
              </w:rPr>
              <w:t>法定代表人居民身份证</w:t>
            </w:r>
          </w:p>
          <w:p w14:paraId="21215A35">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复印件</w:t>
            </w:r>
          </w:p>
          <w:p w14:paraId="466F9FCD">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（正面）</w:t>
            </w:r>
          </w:p>
        </w:tc>
        <w:tc>
          <w:tcPr>
            <w:tcW w:w="375" w:type="dxa"/>
            <w:tcBorders>
              <w:top w:val="nil"/>
              <w:left w:val="nil"/>
              <w:bottom w:val="nil"/>
              <w:right w:val="single" w:color="auto" w:sz="4" w:space="0"/>
            </w:tcBorders>
            <w:shd w:val="clear" w:color="auto" w:fill="auto"/>
          </w:tcPr>
          <w:p w14:paraId="3F6DEE6D">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p>
        </w:tc>
        <w:tc>
          <w:tcPr>
            <w:tcW w:w="4280" w:type="dxa"/>
            <w:tcBorders>
              <w:top w:val="single" w:color="auto" w:sz="4" w:space="0"/>
              <w:left w:val="nil"/>
              <w:bottom w:val="single" w:color="auto" w:sz="4" w:space="0"/>
              <w:right w:val="single" w:color="auto" w:sz="4" w:space="0"/>
            </w:tcBorders>
            <w:shd w:val="clear" w:color="auto" w:fill="auto"/>
            <w:vAlign w:val="center"/>
          </w:tcPr>
          <w:p w14:paraId="078389A5">
            <w:pPr>
              <w:keepNext w:val="0"/>
              <w:keepLines w:val="0"/>
              <w:suppressLineNumbers w:val="0"/>
              <w:spacing w:before="0" w:beforeAutospacing="0" w:after="0" w:afterAutospacing="0" w:line="360" w:lineRule="auto"/>
              <w:ind w:left="0" w:right="0"/>
              <w:jc w:val="center"/>
              <w:rPr>
                <w:rFonts w:hint="default" w:ascii="宋体" w:hAnsi="宋体" w:eastAsia="宋体" w:cs="宋体"/>
                <w:b/>
                <w:bCs/>
                <w:spacing w:val="24"/>
                <w:sz w:val="24"/>
                <w:highlight w:val="none"/>
                <w:lang w:bidi="ar"/>
              </w:rPr>
            </w:pPr>
            <w:r>
              <w:rPr>
                <w:rFonts w:hint="eastAsia" w:ascii="宋体" w:hAnsi="宋体" w:eastAsia="宋体" w:cs="宋体"/>
                <w:b/>
                <w:bCs/>
                <w:spacing w:val="24"/>
                <w:sz w:val="24"/>
                <w:highlight w:val="none"/>
                <w:lang w:bidi="ar"/>
              </w:rPr>
              <w:t>法定代表人居民身份证</w:t>
            </w:r>
          </w:p>
          <w:p w14:paraId="611CB22E">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复印件</w:t>
            </w:r>
          </w:p>
          <w:p w14:paraId="59ED6551">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（反面）</w:t>
            </w:r>
          </w:p>
        </w:tc>
      </w:tr>
    </w:tbl>
    <w:p w14:paraId="4BC0146C">
      <w:pPr>
        <w:spacing w:line="360" w:lineRule="auto"/>
        <w:jc w:val="center"/>
        <w:rPr>
          <w:rFonts w:ascii="宋体" w:hAnsi="宋体" w:eastAsia="宋体" w:cs="宋体"/>
          <w:spacing w:val="24"/>
          <w:sz w:val="24"/>
          <w:highlight w:val="none"/>
          <w:lang w:bidi="ar"/>
        </w:rPr>
      </w:pPr>
    </w:p>
    <w:tbl>
      <w:tblPr>
        <w:tblStyle w:val="14"/>
        <w:tblW w:w="916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5"/>
        <w:gridCol w:w="356"/>
        <w:gridCol w:w="4280"/>
      </w:tblGrid>
      <w:tr w14:paraId="6FB9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525" w:type="dxa"/>
            <w:tcBorders>
              <w:top w:val="single" w:color="auto" w:sz="4" w:space="0"/>
              <w:left w:val="single" w:color="auto" w:sz="4" w:space="0"/>
              <w:bottom w:val="single" w:color="auto" w:sz="4" w:space="0"/>
              <w:right w:val="single" w:color="auto" w:sz="4" w:space="0"/>
            </w:tcBorders>
            <w:shd w:val="clear" w:color="auto" w:fill="auto"/>
            <w:vAlign w:val="center"/>
          </w:tcPr>
          <w:p w14:paraId="21774A7A">
            <w:pPr>
              <w:keepNext w:val="0"/>
              <w:keepLines w:val="0"/>
              <w:suppressLineNumbers w:val="0"/>
              <w:spacing w:before="0" w:beforeAutospacing="0" w:after="0" w:afterAutospacing="0" w:line="360" w:lineRule="auto"/>
              <w:ind w:left="0" w:right="0"/>
              <w:jc w:val="center"/>
              <w:rPr>
                <w:rFonts w:hint="default" w:ascii="宋体" w:hAnsi="宋体" w:eastAsia="宋体" w:cs="宋体"/>
                <w:b/>
                <w:bCs/>
                <w:spacing w:val="24"/>
                <w:sz w:val="24"/>
                <w:highlight w:val="none"/>
                <w:lang w:bidi="ar"/>
              </w:rPr>
            </w:pPr>
            <w:r>
              <w:rPr>
                <w:rFonts w:hint="eastAsia" w:ascii="宋体" w:hAnsi="宋体" w:eastAsia="宋体" w:cs="宋体"/>
                <w:b/>
                <w:bCs/>
                <w:spacing w:val="24"/>
                <w:sz w:val="24"/>
                <w:highlight w:val="none"/>
                <w:lang w:bidi="ar"/>
              </w:rPr>
              <w:t>授权委托人居民身份证</w:t>
            </w:r>
          </w:p>
          <w:p w14:paraId="5FB06CE6">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复印件</w:t>
            </w:r>
          </w:p>
          <w:p w14:paraId="349E5BD5">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（正面）</w:t>
            </w:r>
          </w:p>
        </w:tc>
        <w:tc>
          <w:tcPr>
            <w:tcW w:w="356" w:type="dxa"/>
            <w:tcBorders>
              <w:top w:val="nil"/>
              <w:left w:val="nil"/>
              <w:bottom w:val="nil"/>
              <w:right w:val="single" w:color="auto" w:sz="4" w:space="0"/>
            </w:tcBorders>
            <w:shd w:val="clear" w:color="auto" w:fill="auto"/>
          </w:tcPr>
          <w:p w14:paraId="53B3FECE">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p>
        </w:tc>
        <w:tc>
          <w:tcPr>
            <w:tcW w:w="4280" w:type="dxa"/>
            <w:tcBorders>
              <w:top w:val="single" w:color="auto" w:sz="4" w:space="0"/>
              <w:left w:val="nil"/>
              <w:bottom w:val="single" w:color="auto" w:sz="4" w:space="0"/>
              <w:right w:val="single" w:color="auto" w:sz="4" w:space="0"/>
            </w:tcBorders>
            <w:shd w:val="clear" w:color="auto" w:fill="auto"/>
            <w:vAlign w:val="center"/>
          </w:tcPr>
          <w:p w14:paraId="094852B2">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b/>
                <w:bCs/>
                <w:spacing w:val="24"/>
                <w:sz w:val="24"/>
                <w:highlight w:val="none"/>
                <w:lang w:bidi="ar"/>
              </w:rPr>
              <w:t>授权委托人居民身份证</w:t>
            </w:r>
          </w:p>
          <w:p w14:paraId="68EF6BC9">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复印件</w:t>
            </w:r>
          </w:p>
          <w:p w14:paraId="4BDFCA9D">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（反面）</w:t>
            </w:r>
          </w:p>
        </w:tc>
      </w:tr>
    </w:tbl>
    <w:p w14:paraId="585BC595">
      <w:pPr>
        <w:pStyle w:val="20"/>
        <w:ind w:firstLine="480"/>
        <w:rPr>
          <w:rFonts w:hint="default"/>
          <w:highlight w:val="none"/>
        </w:rPr>
      </w:pPr>
      <w:r>
        <w:rPr>
          <w:highlight w:val="none"/>
        </w:rPr>
        <w:br w:type="page"/>
      </w:r>
    </w:p>
    <w:p w14:paraId="5C6A5164">
      <w:pPr>
        <w:keepNext/>
        <w:keepLines/>
        <w:jc w:val="center"/>
        <w:outlineLvl w:val="2"/>
        <w:rPr>
          <w:rFonts w:ascii="Times New Roman" w:hAnsi="Times New Roman" w:eastAsia="仿宋" w:cs="Times New Roman"/>
          <w:b/>
          <w:sz w:val="30"/>
          <w:szCs w:val="22"/>
          <w:highlight w:val="none"/>
          <w:lang w:eastAsia="zh-Hans"/>
        </w:rPr>
      </w:pPr>
      <w:r>
        <w:rPr>
          <w:rFonts w:hint="eastAsia" w:ascii="Times New Roman" w:hAnsi="Times New Roman" w:eastAsia="仿宋" w:cs="Times New Roman"/>
          <w:b/>
          <w:sz w:val="30"/>
          <w:szCs w:val="22"/>
          <w:highlight w:val="none"/>
          <w:lang w:eastAsia="zh-Hans"/>
        </w:rPr>
        <w:t>投标声明书</w:t>
      </w:r>
    </w:p>
    <w:p w14:paraId="5C32E9E0">
      <w:pPr>
        <w:rPr>
          <w:rFonts w:ascii="Times New Roman" w:hAnsi="Times New Roman" w:eastAsia="宋体" w:cs="Times New Roman"/>
          <w:szCs w:val="22"/>
          <w:highlight w:val="none"/>
        </w:rPr>
      </w:pPr>
    </w:p>
    <w:p w14:paraId="000E7F0C">
      <w:pPr>
        <w:pStyle w:val="20"/>
        <w:ind w:firstLine="0" w:firstLineChars="0"/>
        <w:rPr>
          <w:rFonts w:hint="default"/>
          <w:highlight w:val="none"/>
        </w:rPr>
      </w:pPr>
      <w:r>
        <w:rPr>
          <w:highlight w:val="none"/>
        </w:rPr>
        <w:t>致湖州学院：</w:t>
      </w:r>
    </w:p>
    <w:p w14:paraId="069D497C">
      <w:pPr>
        <w:pStyle w:val="20"/>
        <w:ind w:firstLine="480"/>
        <w:rPr>
          <w:rFonts w:hint="default"/>
          <w:highlight w:val="none"/>
        </w:rPr>
      </w:pPr>
      <w:r>
        <w:rPr>
          <w:highlight w:val="none"/>
        </w:rPr>
        <w:t>我方自愿参加贵方组织的招标活动（编号：，名称：），为便于贵方公正、择优地确定中标人及其投标项目的招标，我方就本次投标有关事项郑重声明如下：</w:t>
      </w:r>
    </w:p>
    <w:p w14:paraId="1CCD5A5C">
      <w:pPr>
        <w:pStyle w:val="20"/>
        <w:ind w:firstLine="480"/>
        <w:rPr>
          <w:rFonts w:hint="default"/>
          <w:highlight w:val="none"/>
        </w:rPr>
      </w:pPr>
      <w:r>
        <w:rPr>
          <w:highlight w:val="none"/>
        </w:rPr>
        <w:t>（一）我方具备《中华人民共和国政府采购法》第二十二条第一款规定的条件：</w:t>
      </w:r>
    </w:p>
    <w:p w14:paraId="51A2CE03">
      <w:pPr>
        <w:pStyle w:val="20"/>
        <w:ind w:firstLine="480"/>
        <w:rPr>
          <w:rFonts w:hint="default"/>
          <w:highlight w:val="none"/>
        </w:rPr>
      </w:pPr>
      <w:r>
        <w:rPr>
          <w:highlight w:val="none"/>
        </w:rPr>
        <w:t>1.具有独立承担民事责任的能力；</w:t>
      </w:r>
    </w:p>
    <w:p w14:paraId="449A5FCE">
      <w:pPr>
        <w:pStyle w:val="20"/>
        <w:ind w:firstLine="480"/>
        <w:rPr>
          <w:rFonts w:hint="eastAsia" w:eastAsia="宋体"/>
          <w:highlight w:val="none"/>
          <w:lang w:eastAsia="zh-CN"/>
        </w:rPr>
      </w:pPr>
      <w:r>
        <w:rPr>
          <w:highlight w:val="none"/>
        </w:rPr>
        <w:t>2.具有良好的商业信誉和健全的财务会计制度；</w:t>
      </w:r>
    </w:p>
    <w:p w14:paraId="3F34176E">
      <w:pPr>
        <w:pStyle w:val="20"/>
        <w:ind w:firstLine="480"/>
        <w:rPr>
          <w:rFonts w:hint="default"/>
          <w:highlight w:val="none"/>
        </w:rPr>
      </w:pPr>
      <w:r>
        <w:rPr>
          <w:highlight w:val="none"/>
        </w:rPr>
        <w:t>3.具有履行合同所必需的设备和专业技术能力；</w:t>
      </w:r>
    </w:p>
    <w:p w14:paraId="6D00938E">
      <w:pPr>
        <w:pStyle w:val="20"/>
        <w:ind w:firstLine="480"/>
        <w:rPr>
          <w:rFonts w:hint="default"/>
          <w:highlight w:val="none"/>
        </w:rPr>
      </w:pPr>
      <w:r>
        <w:rPr>
          <w:highlight w:val="none"/>
        </w:rPr>
        <w:t>4.有依法缴纳税收和社会保障资金的良好记录；</w:t>
      </w:r>
    </w:p>
    <w:p w14:paraId="6D5CAD6B">
      <w:pPr>
        <w:pStyle w:val="20"/>
        <w:ind w:firstLine="480"/>
        <w:rPr>
          <w:rFonts w:hint="default"/>
          <w:highlight w:val="none"/>
        </w:rPr>
      </w:pPr>
      <w:r>
        <w:rPr>
          <w:highlight w:val="none"/>
        </w:rPr>
        <w:t>5.参加政府采购活动前三年内，在经营活动中没有重大违法记录；</w:t>
      </w:r>
    </w:p>
    <w:p w14:paraId="2036C84F">
      <w:pPr>
        <w:pStyle w:val="20"/>
        <w:ind w:firstLine="480"/>
        <w:rPr>
          <w:rFonts w:hint="default"/>
          <w:highlight w:val="none"/>
        </w:rPr>
      </w:pPr>
      <w:r>
        <w:rPr>
          <w:highlight w:val="none"/>
        </w:rPr>
        <w:t>6.具有法律、行政法规规定的其他条件。</w:t>
      </w:r>
    </w:p>
    <w:p w14:paraId="583E8537">
      <w:pPr>
        <w:pStyle w:val="20"/>
        <w:ind w:firstLine="480"/>
        <w:rPr>
          <w:rFonts w:hint="default"/>
          <w:highlight w:val="none"/>
        </w:rPr>
      </w:pPr>
      <w:r>
        <w:rPr>
          <w:highlight w:val="none"/>
        </w:rPr>
        <w:t>（二）我方未被信用中国（www.creditchina.gov.cn）、中国政府采购网（www.ccgp.gov.cn）列入失信被执行人、重大税收违法案件当事人名单、政府采购严重违法失信行为记录名单。</w:t>
      </w:r>
    </w:p>
    <w:p w14:paraId="7B0D1F65">
      <w:pPr>
        <w:pStyle w:val="20"/>
        <w:ind w:firstLine="480"/>
        <w:rPr>
          <w:rFonts w:hint="default"/>
          <w:highlight w:val="none"/>
        </w:rPr>
      </w:pPr>
      <w:r>
        <w:rPr>
          <w:highlight w:val="none"/>
        </w:rPr>
        <w:t>（三）我方不存在以下情况：</w:t>
      </w:r>
    </w:p>
    <w:p w14:paraId="2FAD0014">
      <w:pPr>
        <w:pStyle w:val="20"/>
        <w:ind w:firstLine="480"/>
        <w:rPr>
          <w:rFonts w:hint="default"/>
          <w:highlight w:val="none"/>
        </w:rPr>
      </w:pPr>
      <w:r>
        <w:rPr>
          <w:highlight w:val="none"/>
        </w:rPr>
        <w:t>1.单位负责人为同一人或者存在直接控股、管理关系的不同供应商参加同一合同项下的政府采购活动的；</w:t>
      </w:r>
    </w:p>
    <w:p w14:paraId="5E1387E2">
      <w:pPr>
        <w:pStyle w:val="20"/>
        <w:ind w:firstLine="480"/>
        <w:rPr>
          <w:rFonts w:hint="default"/>
          <w:highlight w:val="none"/>
        </w:rPr>
      </w:pPr>
      <w:r>
        <w:rPr>
          <w:highlight w:val="none"/>
        </w:rPr>
        <w:t>2.为采购项目提供整体设计、规范编制或者项目管理、监理、检测等服务后再参加该采购项目的其他采购活动。</w:t>
      </w:r>
    </w:p>
    <w:p w14:paraId="38C4FE4F">
      <w:pPr>
        <w:pStyle w:val="20"/>
        <w:ind w:firstLine="480"/>
        <w:rPr>
          <w:rFonts w:hint="default"/>
          <w:highlight w:val="none"/>
        </w:rPr>
      </w:pPr>
      <w:r>
        <w:rPr>
          <w:highlight w:val="none"/>
        </w:rPr>
        <w:t>以上事项如有虚假或隐瞒，我方愿意承担一切后果和责任。</w:t>
      </w:r>
    </w:p>
    <w:p w14:paraId="64EBC9F4">
      <w:pPr>
        <w:pStyle w:val="20"/>
        <w:ind w:firstLine="480"/>
        <w:rPr>
          <w:rFonts w:hint="default"/>
          <w:highlight w:val="none"/>
        </w:rPr>
      </w:pPr>
    </w:p>
    <w:p w14:paraId="349E686A">
      <w:pPr>
        <w:pStyle w:val="20"/>
        <w:ind w:firstLine="480"/>
        <w:rPr>
          <w:rFonts w:hint="default"/>
          <w:highlight w:val="none"/>
        </w:rPr>
      </w:pPr>
      <w:r>
        <w:rPr>
          <w:highlight w:val="none"/>
        </w:rPr>
        <w:t>法定代表人或授权委托人签字：</w:t>
      </w:r>
    </w:p>
    <w:p w14:paraId="0607BDDD">
      <w:pPr>
        <w:pStyle w:val="20"/>
        <w:ind w:firstLine="480"/>
        <w:rPr>
          <w:rFonts w:hint="default"/>
          <w:highlight w:val="none"/>
        </w:rPr>
      </w:pPr>
    </w:p>
    <w:p w14:paraId="78BF1B14">
      <w:pPr>
        <w:pStyle w:val="20"/>
        <w:ind w:firstLine="480"/>
        <w:rPr>
          <w:rFonts w:hint="default"/>
          <w:highlight w:val="none"/>
        </w:rPr>
      </w:pPr>
      <w:r>
        <w:rPr>
          <w:highlight w:val="none"/>
        </w:rPr>
        <w:t>供应商全称公章：</w:t>
      </w:r>
    </w:p>
    <w:p w14:paraId="1E0F7D2C">
      <w:pPr>
        <w:pStyle w:val="20"/>
        <w:ind w:firstLine="480"/>
        <w:rPr>
          <w:rFonts w:hint="default"/>
          <w:highlight w:val="none"/>
        </w:rPr>
      </w:pPr>
    </w:p>
    <w:p w14:paraId="0E1C494D">
      <w:pPr>
        <w:pStyle w:val="20"/>
        <w:ind w:firstLine="480"/>
        <w:rPr>
          <w:rFonts w:hint="default"/>
          <w:szCs w:val="22"/>
          <w:highlight w:val="none"/>
        </w:rPr>
      </w:pPr>
      <w:r>
        <w:rPr>
          <w:highlight w:val="none"/>
        </w:rPr>
        <w:t>日期：年月日</w:t>
      </w:r>
      <w:r>
        <w:rPr>
          <w:szCs w:val="22"/>
          <w:highlight w:val="none"/>
        </w:rPr>
        <w:br w:type="page"/>
      </w:r>
    </w:p>
    <w:p w14:paraId="38F66621">
      <w:pPr>
        <w:jc w:val="left"/>
        <w:rPr>
          <w:rFonts w:ascii="宋体" w:hAnsi="宋体" w:eastAsia="宋体" w:cs="宋体"/>
          <w:sz w:val="24"/>
          <w:highlight w:val="none"/>
        </w:rPr>
      </w:pPr>
      <w:bookmarkStart w:id="0" w:name="附录4"/>
      <w:r>
        <w:rPr>
          <w:rFonts w:hint="eastAsia" w:ascii="Times New Roman" w:hAnsi="Times New Roman" w:eastAsia="宋体" w:cs="Times New Roman"/>
          <w:sz w:val="28"/>
          <w:szCs w:val="28"/>
          <w:highlight w:val="none"/>
        </w:rPr>
        <w:t>附件4</w:t>
      </w:r>
      <w:bookmarkEnd w:id="0"/>
    </w:p>
    <w:p w14:paraId="157C2572">
      <w:pPr>
        <w:ind w:firstLine="480"/>
        <w:jc w:val="right"/>
        <w:rPr>
          <w:rFonts w:ascii="Times New Roman" w:hAnsi="Times New Roman" w:eastAsia="宋体" w:cs="Times New Roman"/>
          <w:sz w:val="40"/>
          <w:szCs w:val="36"/>
          <w:highlight w:val="none"/>
        </w:rPr>
      </w:pPr>
      <w:r>
        <w:rPr>
          <w:rFonts w:hint="eastAsia" w:ascii="Times New Roman" w:hAnsi="Times New Roman" w:eastAsia="宋体" w:cs="Times New Roman"/>
          <w:sz w:val="40"/>
          <w:szCs w:val="36"/>
          <w:highlight w:val="none"/>
        </w:rPr>
        <w:t>正本/副本</w:t>
      </w:r>
    </w:p>
    <w:p w14:paraId="5EE562E4">
      <w:pPr>
        <w:jc w:val="left"/>
        <w:rPr>
          <w:rFonts w:ascii="Times New Roman" w:hAnsi="Times New Roman" w:eastAsia="宋体" w:cs="Times New Roman"/>
          <w:sz w:val="96"/>
          <w:szCs w:val="72"/>
          <w:highlight w:val="none"/>
        </w:rPr>
      </w:pPr>
    </w:p>
    <w:p w14:paraId="7ED7C6C6">
      <w:pPr>
        <w:jc w:val="left"/>
        <w:rPr>
          <w:rFonts w:ascii="Times New Roman" w:hAnsi="Times New Roman" w:eastAsia="宋体" w:cs="Times New Roman"/>
          <w:sz w:val="96"/>
          <w:szCs w:val="72"/>
          <w:highlight w:val="none"/>
        </w:rPr>
      </w:pPr>
    </w:p>
    <w:p w14:paraId="7229A408">
      <w:pPr>
        <w:jc w:val="center"/>
        <w:outlineLvl w:val="1"/>
        <w:rPr>
          <w:rFonts w:ascii="Times New Roman" w:hAnsi="Times New Roman" w:eastAsia="宋体" w:cs="Times New Roman"/>
          <w:sz w:val="96"/>
          <w:szCs w:val="72"/>
          <w:highlight w:val="none"/>
        </w:rPr>
      </w:pPr>
      <w:r>
        <w:rPr>
          <w:rFonts w:hint="eastAsia" w:ascii="Times New Roman" w:hAnsi="Times New Roman" w:eastAsia="宋体" w:cs="Times New Roman"/>
          <w:sz w:val="96"/>
          <w:szCs w:val="72"/>
          <w:highlight w:val="none"/>
        </w:rPr>
        <w:t>技术商务文件</w:t>
      </w:r>
    </w:p>
    <w:p w14:paraId="49A5A71E">
      <w:pPr>
        <w:jc w:val="left"/>
        <w:rPr>
          <w:rFonts w:ascii="Times New Roman" w:hAnsi="Times New Roman" w:eastAsia="宋体" w:cs="Times New Roman"/>
          <w:sz w:val="96"/>
          <w:szCs w:val="72"/>
          <w:highlight w:val="none"/>
        </w:rPr>
      </w:pPr>
    </w:p>
    <w:p w14:paraId="4003E6F6">
      <w:pPr>
        <w:rPr>
          <w:rFonts w:ascii="Times New Roman" w:hAnsi="Times New Roman" w:eastAsia="宋体" w:cs="Times New Roman"/>
          <w:sz w:val="96"/>
          <w:szCs w:val="72"/>
          <w:highlight w:val="none"/>
        </w:rPr>
      </w:pPr>
    </w:p>
    <w:p w14:paraId="28EE9DF3">
      <w:pPr>
        <w:pStyle w:val="6"/>
        <w:ind w:firstLine="280"/>
        <w:rPr>
          <w:highlight w:val="none"/>
        </w:rPr>
      </w:pPr>
    </w:p>
    <w:p w14:paraId="5BDC7AF5">
      <w:pPr>
        <w:pStyle w:val="6"/>
        <w:ind w:firstLine="280"/>
        <w:rPr>
          <w:highlight w:val="none"/>
        </w:rPr>
      </w:pPr>
      <w:r>
        <w:rPr>
          <w:rFonts w:hint="eastAsia"/>
          <w:highlight w:val="none"/>
        </w:rPr>
        <w:t>项目名称：</w:t>
      </w:r>
    </w:p>
    <w:p w14:paraId="5F1379E4">
      <w:pPr>
        <w:pStyle w:val="6"/>
        <w:ind w:firstLine="280"/>
        <w:rPr>
          <w:highlight w:val="none"/>
        </w:rPr>
      </w:pPr>
      <w:r>
        <w:rPr>
          <w:rFonts w:hint="eastAsia"/>
          <w:highlight w:val="none"/>
        </w:rPr>
        <w:t>项目编号：</w:t>
      </w:r>
    </w:p>
    <w:p w14:paraId="18375F8F">
      <w:pPr>
        <w:pStyle w:val="6"/>
        <w:ind w:firstLine="280"/>
        <w:rPr>
          <w:highlight w:val="none"/>
        </w:rPr>
      </w:pPr>
      <w:r>
        <w:rPr>
          <w:rFonts w:hint="eastAsia"/>
          <w:highlight w:val="none"/>
        </w:rPr>
        <w:t>投标人名称：</w:t>
      </w:r>
    </w:p>
    <w:p w14:paraId="380F359C">
      <w:pPr>
        <w:pStyle w:val="6"/>
        <w:ind w:firstLine="280"/>
        <w:rPr>
          <w:highlight w:val="none"/>
        </w:rPr>
      </w:pPr>
      <w:r>
        <w:rPr>
          <w:rFonts w:hint="eastAsia"/>
          <w:highlight w:val="none"/>
        </w:rPr>
        <w:t>投标人地址：</w:t>
      </w:r>
    </w:p>
    <w:p w14:paraId="2A653767">
      <w:pPr>
        <w:pStyle w:val="6"/>
        <w:ind w:firstLine="280"/>
        <w:rPr>
          <w:highlight w:val="none"/>
        </w:rPr>
      </w:pPr>
      <w:r>
        <w:rPr>
          <w:rFonts w:hint="eastAsia"/>
          <w:highlight w:val="none"/>
        </w:rPr>
        <w:t>在年月日时分之前不得启封</w:t>
      </w:r>
    </w:p>
    <w:p w14:paraId="2836F895">
      <w:pPr>
        <w:jc w:val="center"/>
        <w:rPr>
          <w:rFonts w:ascii="Times New Roman" w:hAnsi="Times New Roman" w:eastAsia="宋体" w:cs="Times New Roman"/>
          <w:sz w:val="28"/>
          <w:highlight w:val="none"/>
        </w:rPr>
      </w:pPr>
    </w:p>
    <w:p w14:paraId="4790B1A5">
      <w:pPr>
        <w:jc w:val="center"/>
        <w:rPr>
          <w:rFonts w:ascii="Times New Roman" w:hAnsi="Times New Roman" w:eastAsia="宋体" w:cs="Times New Roman"/>
          <w:sz w:val="28"/>
          <w:highlight w:val="none"/>
        </w:rPr>
      </w:pPr>
    </w:p>
    <w:p w14:paraId="47F257C6">
      <w:pPr>
        <w:ind w:firstLine="480"/>
        <w:jc w:val="right"/>
        <w:rPr>
          <w:rFonts w:ascii="Times New Roman" w:hAnsi="Times New Roman" w:eastAsia="仿宋" w:cs="Times New Roman"/>
          <w:b/>
          <w:sz w:val="30"/>
          <w:szCs w:val="22"/>
          <w:highlight w:val="none"/>
        </w:rPr>
      </w:pPr>
      <w:r>
        <w:rPr>
          <w:rFonts w:hint="eastAsia" w:ascii="Times New Roman" w:hAnsi="Times New Roman" w:eastAsia="宋体" w:cs="Times New Roman"/>
          <w:sz w:val="28"/>
          <w:highlight w:val="none"/>
        </w:rPr>
        <w:t>年月日</w:t>
      </w:r>
    </w:p>
    <w:p w14:paraId="33BA2AF2">
      <w:pPr>
        <w:rPr>
          <w:rFonts w:ascii="Times New Roman" w:hAnsi="Times New Roman" w:eastAsia="仿宋" w:cs="Times New Roman"/>
          <w:b/>
          <w:sz w:val="30"/>
          <w:szCs w:val="22"/>
          <w:highlight w:val="none"/>
        </w:rPr>
      </w:pPr>
      <w:r>
        <w:rPr>
          <w:rFonts w:hint="eastAsia" w:ascii="Times New Roman" w:hAnsi="Times New Roman" w:eastAsia="仿宋" w:cs="Times New Roman"/>
          <w:b/>
          <w:sz w:val="30"/>
          <w:szCs w:val="22"/>
          <w:highlight w:val="none"/>
        </w:rPr>
        <w:br w:type="page"/>
      </w:r>
    </w:p>
    <w:p w14:paraId="2D0815B1">
      <w:pPr>
        <w:numPr>
          <w:ilvl w:val="0"/>
          <w:numId w:val="8"/>
        </w:numPr>
        <w:jc w:val="left"/>
        <w:outlineLvl w:val="2"/>
        <w:rPr>
          <w:rFonts w:ascii="Times New Roman" w:hAnsi="Times New Roman" w:eastAsia="仿宋" w:cs="Times New Roman"/>
          <w:b/>
          <w:sz w:val="30"/>
          <w:szCs w:val="22"/>
          <w:highlight w:val="none"/>
        </w:rPr>
      </w:pPr>
      <w:r>
        <w:rPr>
          <w:rFonts w:hint="eastAsia" w:ascii="Times New Roman" w:hAnsi="Times New Roman" w:eastAsia="仿宋" w:cs="Times New Roman"/>
          <w:b/>
          <w:sz w:val="30"/>
          <w:szCs w:val="22"/>
          <w:highlight w:val="none"/>
        </w:rPr>
        <w:t>评分索引表</w:t>
      </w:r>
    </w:p>
    <w:p w14:paraId="7C162A6F">
      <w:pPr>
        <w:spacing w:line="360" w:lineRule="auto"/>
        <w:rPr>
          <w:sz w:val="24"/>
          <w:highlight w:val="none"/>
        </w:rPr>
      </w:pPr>
    </w:p>
    <w:p w14:paraId="3E1CFB81">
      <w:pPr>
        <w:spacing w:line="360" w:lineRule="auto"/>
        <w:rPr>
          <w:sz w:val="24"/>
          <w:highlight w:val="none"/>
        </w:rPr>
      </w:pPr>
      <w:r>
        <w:rPr>
          <w:rFonts w:hint="eastAsia"/>
          <w:sz w:val="24"/>
          <w:highlight w:val="none"/>
        </w:rPr>
        <w:t>项目名称：</w:t>
      </w:r>
    </w:p>
    <w:p w14:paraId="78E3329D">
      <w:pPr>
        <w:spacing w:line="360" w:lineRule="auto"/>
        <w:rPr>
          <w:sz w:val="24"/>
          <w:highlight w:val="none"/>
        </w:rPr>
      </w:pPr>
      <w:r>
        <w:rPr>
          <w:rFonts w:hint="eastAsia"/>
          <w:sz w:val="24"/>
          <w:highlight w:val="none"/>
        </w:rPr>
        <w:t>项目编号：</w:t>
      </w:r>
    </w:p>
    <w:tbl>
      <w:tblPr>
        <w:tblStyle w:val="14"/>
        <w:tblW w:w="90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3571"/>
        <w:gridCol w:w="2055"/>
        <w:gridCol w:w="1035"/>
        <w:gridCol w:w="1577"/>
      </w:tblGrid>
      <w:tr w14:paraId="47C960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817" w:type="dxa"/>
            <w:tcBorders>
              <w:top w:val="single" w:color="auto" w:sz="4" w:space="0"/>
              <w:bottom w:val="single" w:color="auto" w:sz="4" w:space="0"/>
              <w:right w:val="single" w:color="auto" w:sz="4" w:space="0"/>
            </w:tcBorders>
            <w:vAlign w:val="center"/>
          </w:tcPr>
          <w:p w14:paraId="282BC844">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序号</w:t>
            </w:r>
          </w:p>
        </w:tc>
        <w:tc>
          <w:tcPr>
            <w:tcW w:w="3571" w:type="dxa"/>
            <w:tcBorders>
              <w:top w:val="single" w:color="auto" w:sz="4" w:space="0"/>
              <w:bottom w:val="single" w:color="auto" w:sz="4" w:space="0"/>
              <w:right w:val="single" w:color="auto" w:sz="4" w:space="0"/>
            </w:tcBorders>
            <w:vAlign w:val="center"/>
          </w:tcPr>
          <w:p w14:paraId="6A48F169">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评分项目</w:t>
            </w:r>
          </w:p>
        </w:tc>
        <w:tc>
          <w:tcPr>
            <w:tcW w:w="2055" w:type="dxa"/>
            <w:tcBorders>
              <w:top w:val="single" w:color="auto" w:sz="4" w:space="0"/>
              <w:left w:val="single" w:color="auto" w:sz="4" w:space="0"/>
              <w:bottom w:val="single" w:color="auto" w:sz="4" w:space="0"/>
              <w:right w:val="single" w:color="auto" w:sz="4" w:space="0"/>
            </w:tcBorders>
            <w:vAlign w:val="center"/>
          </w:tcPr>
          <w:p w14:paraId="01D5CAC0">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响应文件对应资料</w:t>
            </w:r>
          </w:p>
        </w:tc>
        <w:tc>
          <w:tcPr>
            <w:tcW w:w="1035" w:type="dxa"/>
            <w:tcBorders>
              <w:top w:val="single" w:color="auto" w:sz="4" w:space="0"/>
              <w:left w:val="single" w:color="auto" w:sz="4" w:space="0"/>
              <w:bottom w:val="single" w:color="auto" w:sz="4" w:space="0"/>
              <w:right w:val="single" w:color="auto" w:sz="4" w:space="0"/>
            </w:tcBorders>
            <w:vAlign w:val="center"/>
          </w:tcPr>
          <w:p w14:paraId="7C7BDAE7">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自评分</w:t>
            </w:r>
          </w:p>
        </w:tc>
        <w:tc>
          <w:tcPr>
            <w:tcW w:w="1577" w:type="dxa"/>
            <w:tcBorders>
              <w:top w:val="single" w:color="auto" w:sz="4" w:space="0"/>
              <w:left w:val="single" w:color="auto" w:sz="4" w:space="0"/>
              <w:bottom w:val="single" w:color="auto" w:sz="4" w:space="0"/>
            </w:tcBorders>
            <w:vAlign w:val="center"/>
          </w:tcPr>
          <w:p w14:paraId="3B9D2E66">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响应文件页码</w:t>
            </w:r>
          </w:p>
        </w:tc>
      </w:tr>
      <w:tr w14:paraId="7BBAA4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817" w:type="dxa"/>
            <w:tcBorders>
              <w:top w:val="single" w:color="auto" w:sz="4" w:space="0"/>
              <w:bottom w:val="single" w:color="auto" w:sz="4" w:space="0"/>
              <w:right w:val="single" w:color="auto" w:sz="4" w:space="0"/>
            </w:tcBorders>
            <w:vAlign w:val="center"/>
          </w:tcPr>
          <w:p w14:paraId="1A79B6F1">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p>
        </w:tc>
        <w:tc>
          <w:tcPr>
            <w:tcW w:w="3571" w:type="dxa"/>
            <w:tcBorders>
              <w:top w:val="single" w:color="auto" w:sz="4" w:space="0"/>
              <w:bottom w:val="single" w:color="auto" w:sz="4" w:space="0"/>
              <w:right w:val="single" w:color="auto" w:sz="4" w:space="0"/>
            </w:tcBorders>
            <w:vAlign w:val="center"/>
          </w:tcPr>
          <w:p w14:paraId="380BAAE5">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对应技术商务评分表</w:t>
            </w:r>
          </w:p>
          <w:p w14:paraId="0655E2C8">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（报价除外）</w:t>
            </w:r>
          </w:p>
        </w:tc>
        <w:tc>
          <w:tcPr>
            <w:tcW w:w="2055" w:type="dxa"/>
            <w:tcBorders>
              <w:top w:val="single" w:color="auto" w:sz="4" w:space="0"/>
              <w:left w:val="single" w:color="auto" w:sz="4" w:space="0"/>
              <w:bottom w:val="single" w:color="auto" w:sz="4" w:space="0"/>
              <w:right w:val="single" w:color="auto" w:sz="4" w:space="0"/>
            </w:tcBorders>
            <w:vAlign w:val="center"/>
          </w:tcPr>
          <w:p w14:paraId="3C1A925B">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0EAF2CCE">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577" w:type="dxa"/>
            <w:tcBorders>
              <w:top w:val="single" w:color="auto" w:sz="4" w:space="0"/>
              <w:left w:val="single" w:color="auto" w:sz="4" w:space="0"/>
              <w:bottom w:val="single" w:color="auto" w:sz="4" w:space="0"/>
            </w:tcBorders>
            <w:vAlign w:val="center"/>
          </w:tcPr>
          <w:p w14:paraId="4F7A205A">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r>
      <w:tr w14:paraId="699E8D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2D47C54F">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p>
        </w:tc>
        <w:tc>
          <w:tcPr>
            <w:tcW w:w="3571" w:type="dxa"/>
            <w:tcBorders>
              <w:top w:val="single" w:color="auto" w:sz="4" w:space="0"/>
              <w:bottom w:val="single" w:color="auto" w:sz="4" w:space="0"/>
              <w:right w:val="single" w:color="auto" w:sz="4" w:space="0"/>
            </w:tcBorders>
            <w:vAlign w:val="center"/>
          </w:tcPr>
          <w:p w14:paraId="62A0C135">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w:t>
            </w:r>
          </w:p>
        </w:tc>
        <w:tc>
          <w:tcPr>
            <w:tcW w:w="2055" w:type="dxa"/>
            <w:tcBorders>
              <w:top w:val="single" w:color="auto" w:sz="4" w:space="0"/>
              <w:left w:val="single" w:color="auto" w:sz="4" w:space="0"/>
              <w:bottom w:val="single" w:color="auto" w:sz="4" w:space="0"/>
              <w:right w:val="single" w:color="auto" w:sz="4" w:space="0"/>
            </w:tcBorders>
            <w:vAlign w:val="center"/>
          </w:tcPr>
          <w:p w14:paraId="49B21A98">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231D4E0E">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577" w:type="dxa"/>
            <w:tcBorders>
              <w:top w:val="single" w:color="auto" w:sz="4" w:space="0"/>
              <w:left w:val="single" w:color="auto" w:sz="4" w:space="0"/>
              <w:bottom w:val="single" w:color="auto" w:sz="4" w:space="0"/>
            </w:tcBorders>
            <w:vAlign w:val="center"/>
          </w:tcPr>
          <w:p w14:paraId="24D151F7">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r>
      <w:tr w14:paraId="423B18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4B9749C4">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3571" w:type="dxa"/>
            <w:tcBorders>
              <w:top w:val="single" w:color="auto" w:sz="4" w:space="0"/>
              <w:bottom w:val="single" w:color="auto" w:sz="4" w:space="0"/>
              <w:right w:val="single" w:color="auto" w:sz="4" w:space="0"/>
            </w:tcBorders>
            <w:vAlign w:val="center"/>
          </w:tcPr>
          <w:p w14:paraId="1AE16692">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2E47EA9A">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2F100C45">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577" w:type="dxa"/>
            <w:tcBorders>
              <w:top w:val="single" w:color="auto" w:sz="4" w:space="0"/>
              <w:left w:val="single" w:color="auto" w:sz="4" w:space="0"/>
              <w:bottom w:val="single" w:color="auto" w:sz="4" w:space="0"/>
            </w:tcBorders>
            <w:vAlign w:val="center"/>
          </w:tcPr>
          <w:p w14:paraId="492DAE1B">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r>
      <w:tr w14:paraId="78F1CA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23228D07">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3571" w:type="dxa"/>
            <w:tcBorders>
              <w:top w:val="single" w:color="auto" w:sz="4" w:space="0"/>
              <w:bottom w:val="single" w:color="auto" w:sz="4" w:space="0"/>
              <w:right w:val="single" w:color="auto" w:sz="4" w:space="0"/>
            </w:tcBorders>
            <w:vAlign w:val="center"/>
          </w:tcPr>
          <w:p w14:paraId="25A6BB94">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47DD16CB">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5D340588">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577" w:type="dxa"/>
            <w:tcBorders>
              <w:top w:val="single" w:color="auto" w:sz="4" w:space="0"/>
              <w:left w:val="single" w:color="auto" w:sz="4" w:space="0"/>
              <w:bottom w:val="single" w:color="auto" w:sz="4" w:space="0"/>
            </w:tcBorders>
            <w:vAlign w:val="center"/>
          </w:tcPr>
          <w:p w14:paraId="49FB00E1">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r>
      <w:tr w14:paraId="5505C6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7BCC0BBD">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3571" w:type="dxa"/>
            <w:tcBorders>
              <w:top w:val="single" w:color="auto" w:sz="4" w:space="0"/>
              <w:bottom w:val="single" w:color="auto" w:sz="4" w:space="0"/>
              <w:right w:val="single" w:color="auto" w:sz="4" w:space="0"/>
            </w:tcBorders>
            <w:vAlign w:val="center"/>
          </w:tcPr>
          <w:p w14:paraId="501F6347">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6F4BDF7C">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3C2AD77A">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577" w:type="dxa"/>
            <w:tcBorders>
              <w:top w:val="single" w:color="auto" w:sz="4" w:space="0"/>
              <w:left w:val="single" w:color="auto" w:sz="4" w:space="0"/>
              <w:bottom w:val="single" w:color="auto" w:sz="4" w:space="0"/>
            </w:tcBorders>
            <w:vAlign w:val="center"/>
          </w:tcPr>
          <w:p w14:paraId="67C1CEE0">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r>
      <w:tr w14:paraId="04150D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817" w:type="dxa"/>
            <w:tcBorders>
              <w:top w:val="single" w:color="auto" w:sz="4" w:space="0"/>
              <w:bottom w:val="single" w:color="auto" w:sz="4" w:space="0"/>
              <w:right w:val="single" w:color="auto" w:sz="4" w:space="0"/>
            </w:tcBorders>
            <w:vAlign w:val="center"/>
          </w:tcPr>
          <w:p w14:paraId="096DB692">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3571" w:type="dxa"/>
            <w:tcBorders>
              <w:top w:val="single" w:color="auto" w:sz="4" w:space="0"/>
              <w:bottom w:val="single" w:color="auto" w:sz="4" w:space="0"/>
              <w:right w:val="single" w:color="auto" w:sz="4" w:space="0"/>
            </w:tcBorders>
            <w:vAlign w:val="center"/>
          </w:tcPr>
          <w:p w14:paraId="0980065A">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4F496B76">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6B0FF7F4">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577" w:type="dxa"/>
            <w:tcBorders>
              <w:top w:val="single" w:color="auto" w:sz="4" w:space="0"/>
              <w:left w:val="single" w:color="auto" w:sz="4" w:space="0"/>
              <w:bottom w:val="single" w:color="auto" w:sz="4" w:space="0"/>
            </w:tcBorders>
            <w:vAlign w:val="center"/>
          </w:tcPr>
          <w:p w14:paraId="4D6943CE">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r>
    </w:tbl>
    <w:p w14:paraId="2F6F0696">
      <w:pPr>
        <w:rPr>
          <w:rFonts w:ascii="Times New Roman" w:hAnsi="Times New Roman" w:eastAsia="宋体" w:cs="Times New Roman"/>
          <w:color w:val="000000"/>
          <w:highlight w:val="none"/>
        </w:rPr>
      </w:pPr>
    </w:p>
    <w:p w14:paraId="4476A3C3">
      <w:pPr>
        <w:rPr>
          <w:rFonts w:ascii="Times New Roman" w:hAnsi="Times New Roman" w:eastAsia="宋体" w:cs="Times New Roman"/>
          <w:color w:val="000000"/>
          <w:sz w:val="24"/>
          <w:highlight w:val="none"/>
        </w:rPr>
      </w:pPr>
    </w:p>
    <w:p w14:paraId="3F65DDBB">
      <w:pPr>
        <w:rPr>
          <w:rFonts w:ascii="Times New Roman" w:hAnsi="Times New Roman" w:eastAsia="宋体" w:cs="Times New Roman"/>
          <w:color w:val="000000"/>
          <w:sz w:val="24"/>
          <w:highlight w:val="none"/>
        </w:rPr>
      </w:pPr>
      <w:r>
        <w:rPr>
          <w:rFonts w:hint="eastAsia" w:ascii="Times New Roman" w:hAnsi="Times New Roman" w:eastAsia="宋体" w:cs="Times New Roman"/>
          <w:color w:val="000000"/>
          <w:sz w:val="24"/>
          <w:highlight w:val="none"/>
        </w:rPr>
        <w:t>法定代表人或授权委托人签字：</w:t>
      </w:r>
    </w:p>
    <w:p w14:paraId="49FAEF4F">
      <w:pPr>
        <w:rPr>
          <w:rFonts w:ascii="Times New Roman" w:hAnsi="Times New Roman" w:eastAsia="宋体" w:cs="Times New Roman"/>
          <w:color w:val="000000"/>
          <w:sz w:val="24"/>
          <w:highlight w:val="none"/>
        </w:rPr>
      </w:pPr>
    </w:p>
    <w:p w14:paraId="4AB41E79">
      <w:pPr>
        <w:rPr>
          <w:rFonts w:ascii="Times New Roman" w:hAnsi="Times New Roman" w:eastAsia="宋体" w:cs="Times New Roman"/>
          <w:color w:val="000000"/>
          <w:sz w:val="24"/>
          <w:highlight w:val="none"/>
        </w:rPr>
      </w:pPr>
    </w:p>
    <w:p w14:paraId="1853EC4E">
      <w:pPr>
        <w:rPr>
          <w:rFonts w:ascii="Times New Roman" w:hAnsi="Times New Roman" w:eastAsia="宋体" w:cs="Times New Roman"/>
          <w:color w:val="000000"/>
          <w:sz w:val="24"/>
          <w:highlight w:val="none"/>
        </w:rPr>
      </w:pPr>
    </w:p>
    <w:p w14:paraId="2B596705">
      <w:pPr>
        <w:rPr>
          <w:rFonts w:ascii="Times New Roman" w:hAnsi="Times New Roman" w:eastAsia="宋体" w:cs="Times New Roman"/>
          <w:color w:val="000000"/>
          <w:sz w:val="24"/>
          <w:highlight w:val="none"/>
        </w:rPr>
      </w:pPr>
      <w:r>
        <w:rPr>
          <w:rFonts w:hint="eastAsia" w:ascii="Times New Roman" w:hAnsi="Times New Roman" w:eastAsia="宋体" w:cs="Times New Roman"/>
          <w:color w:val="000000"/>
          <w:sz w:val="24"/>
          <w:highlight w:val="none"/>
        </w:rPr>
        <w:t>供应商全称公章：</w:t>
      </w:r>
    </w:p>
    <w:p w14:paraId="0FEFBC73">
      <w:pPr>
        <w:spacing w:line="360" w:lineRule="auto"/>
        <w:rPr>
          <w:rFonts w:ascii="Times New Roman" w:hAnsi="Times New Roman" w:eastAsia="宋体" w:cs="Times New Roman"/>
          <w:sz w:val="24"/>
          <w:highlight w:val="none"/>
        </w:rPr>
      </w:pPr>
    </w:p>
    <w:p w14:paraId="2CF50636">
      <w:pPr>
        <w:jc w:val="right"/>
        <w:rPr>
          <w:rFonts w:ascii="Times New Roman" w:hAnsi="Times New Roman" w:eastAsia="宋体" w:cs="Times New Roman"/>
          <w:sz w:val="24"/>
          <w:highlight w:val="none"/>
          <w:lang w:eastAsia="zh-Hans"/>
        </w:rPr>
      </w:pPr>
      <w:r>
        <w:rPr>
          <w:rFonts w:hint="eastAsia" w:ascii="Times New Roman" w:hAnsi="Times New Roman" w:eastAsia="宋体" w:cs="Times New Roman"/>
          <w:sz w:val="24"/>
          <w:highlight w:val="none"/>
          <w:lang w:eastAsia="zh-Hans"/>
        </w:rPr>
        <w:t>日期：年月日</w:t>
      </w:r>
    </w:p>
    <w:p w14:paraId="70AFB44B">
      <w:pPr>
        <w:numPr>
          <w:ilvl w:val="0"/>
          <w:numId w:val="8"/>
        </w:numPr>
        <w:jc w:val="left"/>
        <w:outlineLvl w:val="2"/>
        <w:rPr>
          <w:rFonts w:ascii="Times New Roman" w:hAnsi="Times New Roman" w:eastAsia="仿宋" w:cs="Times New Roman"/>
          <w:b/>
          <w:sz w:val="30"/>
          <w:szCs w:val="22"/>
          <w:highlight w:val="none"/>
        </w:rPr>
      </w:pPr>
      <w:r>
        <w:rPr>
          <w:rFonts w:hint="eastAsia" w:ascii="Times New Roman" w:hAnsi="Times New Roman" w:eastAsia="宋体" w:cs="Times New Roman"/>
          <w:szCs w:val="22"/>
          <w:highlight w:val="none"/>
          <w:lang w:eastAsia="zh-Hans"/>
        </w:rPr>
        <w:br w:type="page"/>
      </w:r>
      <w:r>
        <w:rPr>
          <w:rFonts w:hint="eastAsia" w:ascii="Times New Roman" w:hAnsi="Times New Roman" w:eastAsia="仿宋" w:cs="Times New Roman"/>
          <w:b/>
          <w:sz w:val="30"/>
          <w:szCs w:val="22"/>
          <w:highlight w:val="none"/>
        </w:rPr>
        <w:t>技术需求响应表</w:t>
      </w:r>
    </w:p>
    <w:p w14:paraId="01370B5E">
      <w:pPr>
        <w:spacing w:line="360" w:lineRule="auto"/>
        <w:rPr>
          <w:sz w:val="24"/>
          <w:highlight w:val="none"/>
        </w:rPr>
      </w:pPr>
    </w:p>
    <w:p w14:paraId="6AD9B65D">
      <w:pPr>
        <w:spacing w:line="360" w:lineRule="auto"/>
        <w:rPr>
          <w:sz w:val="24"/>
          <w:highlight w:val="none"/>
        </w:rPr>
      </w:pPr>
      <w:r>
        <w:rPr>
          <w:rFonts w:hint="eastAsia"/>
          <w:sz w:val="24"/>
          <w:highlight w:val="none"/>
        </w:rPr>
        <w:t>项目名称：</w:t>
      </w:r>
    </w:p>
    <w:p w14:paraId="21756869">
      <w:pPr>
        <w:spacing w:line="360" w:lineRule="auto"/>
        <w:rPr>
          <w:highlight w:val="none"/>
        </w:rPr>
      </w:pPr>
      <w:r>
        <w:rPr>
          <w:rFonts w:hint="eastAsia"/>
          <w:sz w:val="24"/>
          <w:highlight w:val="none"/>
        </w:rPr>
        <w:t>项目编号：</w:t>
      </w:r>
    </w:p>
    <w:tbl>
      <w:tblPr>
        <w:tblStyle w:val="14"/>
        <w:tblW w:w="9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3158"/>
        <w:gridCol w:w="2265"/>
        <w:gridCol w:w="2285"/>
      </w:tblGrid>
      <w:tr w14:paraId="1956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347" w:type="dxa"/>
            <w:tcBorders>
              <w:bottom w:val="single" w:color="auto" w:sz="4" w:space="0"/>
            </w:tcBorders>
            <w:vAlign w:val="center"/>
          </w:tcPr>
          <w:p w14:paraId="0E374D95">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r>
              <w:rPr>
                <w:rFonts w:hint="eastAsia" w:ascii="Times New Roman" w:hAnsi="Times New Roman" w:eastAsia="Times New Roman" w:cs="Times New Roman"/>
                <w:kern w:val="0"/>
                <w:sz w:val="24"/>
                <w:highlight w:val="none"/>
              </w:rPr>
              <w:t>序号</w:t>
            </w:r>
          </w:p>
        </w:tc>
        <w:tc>
          <w:tcPr>
            <w:tcW w:w="3158" w:type="dxa"/>
            <w:tcBorders>
              <w:bottom w:val="single" w:color="auto" w:sz="4" w:space="0"/>
            </w:tcBorders>
            <w:vAlign w:val="center"/>
          </w:tcPr>
          <w:p w14:paraId="4044106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r>
              <w:rPr>
                <w:rFonts w:hint="eastAsia" w:ascii="Times New Roman" w:hAnsi="Times New Roman" w:eastAsia="Times New Roman" w:cs="Times New Roman"/>
                <w:kern w:val="0"/>
                <w:sz w:val="24"/>
                <w:highlight w:val="none"/>
              </w:rPr>
              <w:t>招标文件要求</w:t>
            </w:r>
          </w:p>
        </w:tc>
        <w:tc>
          <w:tcPr>
            <w:tcW w:w="2265" w:type="dxa"/>
            <w:tcBorders>
              <w:bottom w:val="single" w:color="auto" w:sz="4" w:space="0"/>
            </w:tcBorders>
            <w:vAlign w:val="center"/>
          </w:tcPr>
          <w:p w14:paraId="0FDF8CF8">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lang w:val="en-US" w:eastAsia="zh-CN"/>
              </w:rPr>
            </w:pPr>
            <w:r>
              <w:rPr>
                <w:rFonts w:hint="eastAsia" w:ascii="Times New Roman" w:hAnsi="Times New Roman" w:eastAsia="宋体" w:cs="Times New Roman"/>
                <w:kern w:val="0"/>
                <w:sz w:val="24"/>
                <w:highlight w:val="none"/>
                <w:lang w:val="en-US" w:eastAsia="zh-CN"/>
              </w:rPr>
              <w:t>响应情况</w:t>
            </w:r>
          </w:p>
        </w:tc>
        <w:tc>
          <w:tcPr>
            <w:tcW w:w="2285" w:type="dxa"/>
            <w:tcBorders>
              <w:bottom w:val="single" w:color="auto" w:sz="4" w:space="0"/>
            </w:tcBorders>
            <w:vAlign w:val="center"/>
          </w:tcPr>
          <w:p w14:paraId="0B19B185">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lang w:eastAsia="zh-CN"/>
              </w:rPr>
            </w:pPr>
            <w:r>
              <w:rPr>
                <w:rFonts w:hint="eastAsia" w:ascii="Times New Roman" w:hAnsi="Times New Roman" w:eastAsia="宋体" w:cs="Times New Roman"/>
                <w:kern w:val="0"/>
                <w:sz w:val="24"/>
                <w:highlight w:val="none"/>
                <w:lang w:val="en-US" w:eastAsia="zh-CN"/>
              </w:rPr>
              <w:t>备注</w:t>
            </w:r>
          </w:p>
        </w:tc>
      </w:tr>
      <w:tr w14:paraId="3026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7" w:type="dxa"/>
            <w:tcBorders>
              <w:top w:val="single" w:color="auto" w:sz="4" w:space="0"/>
              <w:left w:val="single" w:color="auto" w:sz="4" w:space="0"/>
            </w:tcBorders>
            <w:vAlign w:val="center"/>
          </w:tcPr>
          <w:p w14:paraId="2EDB3480">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r>
              <w:rPr>
                <w:rFonts w:hint="default" w:ascii="Times New Roman" w:hAnsi="Times New Roman" w:eastAsia="Times New Roman" w:cs="Times New Roman"/>
                <w:kern w:val="0"/>
                <w:sz w:val="24"/>
                <w:highlight w:val="none"/>
              </w:rPr>
              <w:t>1</w:t>
            </w:r>
          </w:p>
        </w:tc>
        <w:tc>
          <w:tcPr>
            <w:tcW w:w="3158" w:type="dxa"/>
            <w:tcBorders>
              <w:top w:val="single" w:color="auto" w:sz="4" w:space="0"/>
            </w:tcBorders>
            <w:vAlign w:val="center"/>
          </w:tcPr>
          <w:p w14:paraId="1B134041">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65" w:type="dxa"/>
            <w:tcBorders>
              <w:top w:val="single" w:color="auto" w:sz="4" w:space="0"/>
            </w:tcBorders>
            <w:vAlign w:val="center"/>
          </w:tcPr>
          <w:p w14:paraId="02823585">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85" w:type="dxa"/>
            <w:tcBorders>
              <w:top w:val="single" w:color="auto" w:sz="4" w:space="0"/>
              <w:right w:val="single" w:color="auto" w:sz="4" w:space="0"/>
            </w:tcBorders>
            <w:vAlign w:val="center"/>
          </w:tcPr>
          <w:p w14:paraId="1BB3F5AB">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r>
      <w:tr w14:paraId="7AE0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7" w:type="dxa"/>
            <w:tcBorders>
              <w:left w:val="single" w:color="auto" w:sz="4" w:space="0"/>
            </w:tcBorders>
            <w:vAlign w:val="center"/>
          </w:tcPr>
          <w:p w14:paraId="3CA86130">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r>
              <w:rPr>
                <w:rFonts w:hint="eastAsia" w:ascii="Times New Roman" w:hAnsi="Times New Roman" w:eastAsia="Times New Roman" w:cs="Times New Roman"/>
                <w:kern w:val="0"/>
                <w:sz w:val="24"/>
                <w:highlight w:val="none"/>
              </w:rPr>
              <w:t>2</w:t>
            </w:r>
          </w:p>
        </w:tc>
        <w:tc>
          <w:tcPr>
            <w:tcW w:w="3158" w:type="dxa"/>
            <w:vAlign w:val="center"/>
          </w:tcPr>
          <w:p w14:paraId="2D005DA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65" w:type="dxa"/>
            <w:vAlign w:val="center"/>
          </w:tcPr>
          <w:p w14:paraId="19FBAD93">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85" w:type="dxa"/>
            <w:tcBorders>
              <w:right w:val="single" w:color="auto" w:sz="4" w:space="0"/>
            </w:tcBorders>
            <w:vAlign w:val="center"/>
          </w:tcPr>
          <w:p w14:paraId="0A3D498E">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r>
      <w:tr w14:paraId="4F646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7" w:type="dxa"/>
            <w:tcBorders>
              <w:left w:val="single" w:color="auto" w:sz="4" w:space="0"/>
            </w:tcBorders>
            <w:vAlign w:val="center"/>
          </w:tcPr>
          <w:p w14:paraId="74AFFCA4">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r>
              <w:rPr>
                <w:rFonts w:hint="eastAsia" w:ascii="Times New Roman" w:hAnsi="Times New Roman" w:eastAsia="Times New Roman" w:cs="Times New Roman"/>
                <w:kern w:val="0"/>
                <w:sz w:val="24"/>
                <w:highlight w:val="none"/>
              </w:rPr>
              <w:t>...</w:t>
            </w:r>
          </w:p>
        </w:tc>
        <w:tc>
          <w:tcPr>
            <w:tcW w:w="3158" w:type="dxa"/>
            <w:vAlign w:val="center"/>
          </w:tcPr>
          <w:p w14:paraId="7648149B">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65" w:type="dxa"/>
            <w:vAlign w:val="center"/>
          </w:tcPr>
          <w:p w14:paraId="167E8DF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85" w:type="dxa"/>
            <w:tcBorders>
              <w:right w:val="single" w:color="auto" w:sz="4" w:space="0"/>
            </w:tcBorders>
            <w:vAlign w:val="center"/>
          </w:tcPr>
          <w:p w14:paraId="78A978CE">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r>
      <w:tr w14:paraId="473D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7" w:type="dxa"/>
            <w:tcBorders>
              <w:left w:val="single" w:color="auto" w:sz="4" w:space="0"/>
              <w:bottom w:val="single" w:color="auto" w:sz="4" w:space="0"/>
            </w:tcBorders>
            <w:vAlign w:val="center"/>
          </w:tcPr>
          <w:p w14:paraId="4513D2BF">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rPr>
            </w:pPr>
            <w:r>
              <w:rPr>
                <w:rFonts w:hint="eastAsia" w:ascii="Times New Roman" w:hAnsi="Times New Roman" w:eastAsia="宋体" w:cs="Times New Roman"/>
                <w:kern w:val="0"/>
                <w:sz w:val="24"/>
                <w:highlight w:val="none"/>
              </w:rPr>
              <w:t>...</w:t>
            </w:r>
          </w:p>
        </w:tc>
        <w:tc>
          <w:tcPr>
            <w:tcW w:w="3158" w:type="dxa"/>
            <w:tcBorders>
              <w:bottom w:val="single" w:color="auto" w:sz="4" w:space="0"/>
            </w:tcBorders>
            <w:vAlign w:val="center"/>
          </w:tcPr>
          <w:p w14:paraId="0F4BAB95">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65" w:type="dxa"/>
            <w:tcBorders>
              <w:bottom w:val="single" w:color="auto" w:sz="4" w:space="0"/>
            </w:tcBorders>
            <w:vAlign w:val="center"/>
          </w:tcPr>
          <w:p w14:paraId="34ED8D9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85" w:type="dxa"/>
            <w:tcBorders>
              <w:bottom w:val="single" w:color="auto" w:sz="4" w:space="0"/>
              <w:right w:val="single" w:color="auto" w:sz="4" w:space="0"/>
            </w:tcBorders>
            <w:vAlign w:val="center"/>
          </w:tcPr>
          <w:p w14:paraId="2C7D8FCE">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r>
    </w:tbl>
    <w:p w14:paraId="19B7ACF7">
      <w:pPr>
        <w:pStyle w:val="20"/>
        <w:ind w:firstLine="480"/>
        <w:rPr>
          <w:rFonts w:hint="default"/>
          <w:highlight w:val="none"/>
        </w:rPr>
      </w:pPr>
    </w:p>
    <w:p w14:paraId="72E2E4E3">
      <w:pPr>
        <w:pStyle w:val="20"/>
        <w:ind w:firstLine="480"/>
        <w:rPr>
          <w:rFonts w:hint="default"/>
          <w:highlight w:val="none"/>
        </w:rPr>
      </w:pPr>
      <w:r>
        <w:rPr>
          <w:highlight w:val="none"/>
        </w:rPr>
        <w:t>注：1.本表格若不填写，视同为完全响应招标文件要求，如投标文件其他承诺或方案内容与本响应表不一致，以本表内容为准。</w:t>
      </w:r>
    </w:p>
    <w:p w14:paraId="7ABFDD98">
      <w:pPr>
        <w:pStyle w:val="20"/>
        <w:ind w:firstLine="420" w:firstLineChars="0"/>
        <w:rPr>
          <w:rFonts w:hint="default"/>
          <w:highlight w:val="none"/>
        </w:rPr>
      </w:pPr>
    </w:p>
    <w:p w14:paraId="6720C88D">
      <w:pPr>
        <w:pStyle w:val="20"/>
        <w:ind w:firstLine="420" w:firstLineChars="0"/>
        <w:rPr>
          <w:rFonts w:hint="default"/>
          <w:highlight w:val="none"/>
        </w:rPr>
      </w:pPr>
      <w:r>
        <w:rPr>
          <w:highlight w:val="none"/>
        </w:rPr>
        <w:t>法定代表人或授权委托人签字：</w:t>
      </w:r>
    </w:p>
    <w:p w14:paraId="394CCF50">
      <w:pPr>
        <w:pStyle w:val="20"/>
        <w:ind w:firstLine="420" w:firstLineChars="0"/>
        <w:rPr>
          <w:rFonts w:hint="default"/>
          <w:highlight w:val="none"/>
        </w:rPr>
      </w:pPr>
    </w:p>
    <w:p w14:paraId="271C64C0">
      <w:pPr>
        <w:pStyle w:val="20"/>
        <w:ind w:firstLine="420" w:firstLineChars="0"/>
        <w:rPr>
          <w:rFonts w:hint="default"/>
          <w:highlight w:val="none"/>
        </w:rPr>
      </w:pPr>
      <w:r>
        <w:rPr>
          <w:highlight w:val="none"/>
        </w:rPr>
        <w:t>供应商全称公章：</w:t>
      </w:r>
    </w:p>
    <w:p w14:paraId="7981C5E8">
      <w:pPr>
        <w:pStyle w:val="20"/>
        <w:ind w:firstLine="420" w:firstLineChars="0"/>
        <w:jc w:val="right"/>
        <w:rPr>
          <w:rFonts w:hint="default" w:eastAsia="仿宋"/>
          <w:b/>
          <w:sz w:val="30"/>
          <w:szCs w:val="22"/>
          <w:highlight w:val="none"/>
        </w:rPr>
      </w:pPr>
      <w:r>
        <w:rPr>
          <w:highlight w:val="none"/>
          <w:lang w:eastAsia="zh-Hans"/>
        </w:rPr>
        <w:t>日期：年月日</w:t>
      </w:r>
      <w:r>
        <w:rPr>
          <w:rFonts w:eastAsia="仿宋"/>
          <w:b/>
          <w:sz w:val="30"/>
          <w:szCs w:val="22"/>
          <w:highlight w:val="none"/>
        </w:rPr>
        <w:br w:type="page"/>
      </w:r>
    </w:p>
    <w:p w14:paraId="259CCF8A">
      <w:pPr>
        <w:numPr>
          <w:ilvl w:val="0"/>
          <w:numId w:val="8"/>
        </w:numPr>
        <w:outlineLvl w:val="2"/>
        <w:rPr>
          <w:rFonts w:ascii="Times New Roman" w:hAnsi="Times New Roman" w:eastAsia="仿宋" w:cs="Times New Roman"/>
          <w:b/>
          <w:sz w:val="30"/>
          <w:szCs w:val="22"/>
          <w:highlight w:val="none"/>
        </w:rPr>
      </w:pPr>
      <w:r>
        <w:rPr>
          <w:rFonts w:hint="eastAsia" w:ascii="Times New Roman" w:hAnsi="Times New Roman" w:eastAsia="仿宋" w:cs="Times New Roman"/>
          <w:b/>
          <w:sz w:val="30"/>
          <w:szCs w:val="22"/>
          <w:highlight w:val="none"/>
        </w:rPr>
        <w:t>商务需求响应表</w:t>
      </w:r>
    </w:p>
    <w:p w14:paraId="083FB69F">
      <w:pPr>
        <w:pStyle w:val="6"/>
        <w:ind w:firstLine="0" w:firstLineChars="0"/>
        <w:rPr>
          <w:sz w:val="24"/>
          <w:szCs w:val="22"/>
          <w:highlight w:val="none"/>
        </w:rPr>
      </w:pPr>
    </w:p>
    <w:p w14:paraId="6D1084B0">
      <w:pPr>
        <w:spacing w:line="360" w:lineRule="auto"/>
        <w:rPr>
          <w:sz w:val="24"/>
          <w:highlight w:val="none"/>
        </w:rPr>
      </w:pPr>
      <w:r>
        <w:rPr>
          <w:rFonts w:hint="eastAsia"/>
          <w:sz w:val="24"/>
          <w:highlight w:val="none"/>
        </w:rPr>
        <w:t>项目名称：</w:t>
      </w:r>
    </w:p>
    <w:p w14:paraId="40370833">
      <w:pPr>
        <w:spacing w:line="360" w:lineRule="auto"/>
        <w:rPr>
          <w:sz w:val="24"/>
          <w:szCs w:val="22"/>
          <w:highlight w:val="none"/>
        </w:rPr>
      </w:pPr>
      <w:r>
        <w:rPr>
          <w:rFonts w:hint="eastAsia"/>
          <w:sz w:val="24"/>
          <w:highlight w:val="none"/>
        </w:rPr>
        <w:t>项目编号：</w:t>
      </w:r>
    </w:p>
    <w:tbl>
      <w:tblPr>
        <w:tblStyle w:val="14"/>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5"/>
        <w:gridCol w:w="2348"/>
        <w:gridCol w:w="2070"/>
        <w:gridCol w:w="2817"/>
      </w:tblGrid>
      <w:tr w14:paraId="2167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3D2E42E6">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2"/>
                <w:szCs w:val="22"/>
                <w:highlight w:val="none"/>
              </w:rPr>
            </w:pPr>
            <w:r>
              <w:rPr>
                <w:rFonts w:hint="eastAsia" w:ascii="Times New Roman" w:hAnsi="Times New Roman" w:eastAsia="Times New Roman" w:cs="Times New Roman"/>
                <w:kern w:val="0"/>
                <w:sz w:val="22"/>
                <w:szCs w:val="22"/>
                <w:highlight w:val="none"/>
              </w:rPr>
              <w:t>项目</w:t>
            </w:r>
          </w:p>
        </w:tc>
        <w:tc>
          <w:tcPr>
            <w:tcW w:w="2348" w:type="dxa"/>
            <w:vAlign w:val="center"/>
          </w:tcPr>
          <w:p w14:paraId="22AC9814">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2"/>
                <w:szCs w:val="22"/>
                <w:highlight w:val="none"/>
              </w:rPr>
            </w:pPr>
            <w:r>
              <w:rPr>
                <w:rFonts w:hint="eastAsia" w:ascii="Times New Roman" w:hAnsi="Times New Roman" w:eastAsia="Times New Roman" w:cs="Times New Roman"/>
                <w:kern w:val="0"/>
                <w:sz w:val="22"/>
                <w:szCs w:val="22"/>
                <w:highlight w:val="none"/>
              </w:rPr>
              <w:t>招标文件要求</w:t>
            </w:r>
          </w:p>
        </w:tc>
        <w:tc>
          <w:tcPr>
            <w:tcW w:w="2070" w:type="dxa"/>
            <w:vAlign w:val="center"/>
          </w:tcPr>
          <w:p w14:paraId="235CB83D">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2"/>
                <w:szCs w:val="22"/>
                <w:highlight w:val="none"/>
              </w:rPr>
            </w:pPr>
            <w:r>
              <w:rPr>
                <w:rFonts w:hint="eastAsia" w:ascii="Times New Roman" w:hAnsi="Times New Roman" w:eastAsia="Times New Roman" w:cs="Times New Roman"/>
                <w:kern w:val="0"/>
                <w:sz w:val="22"/>
                <w:szCs w:val="22"/>
                <w:highlight w:val="none"/>
              </w:rPr>
              <w:t>是否响应</w:t>
            </w:r>
          </w:p>
        </w:tc>
        <w:tc>
          <w:tcPr>
            <w:tcW w:w="2817" w:type="dxa"/>
            <w:vAlign w:val="center"/>
          </w:tcPr>
          <w:p w14:paraId="5ED2779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2"/>
                <w:szCs w:val="22"/>
                <w:highlight w:val="none"/>
              </w:rPr>
            </w:pPr>
            <w:r>
              <w:rPr>
                <w:rFonts w:hint="eastAsia" w:ascii="Times New Roman" w:hAnsi="Times New Roman" w:eastAsia="Times New Roman" w:cs="Times New Roman"/>
                <w:kern w:val="0"/>
                <w:sz w:val="22"/>
                <w:szCs w:val="22"/>
                <w:highlight w:val="none"/>
              </w:rPr>
              <w:t>供应商的承诺和说明</w:t>
            </w:r>
          </w:p>
        </w:tc>
      </w:tr>
      <w:tr w14:paraId="48FF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2EBCEEF7">
            <w:pPr>
              <w:keepNext w:val="0"/>
              <w:keepLines w:val="0"/>
              <w:suppressLineNumbers w:val="0"/>
              <w:spacing w:before="0" w:beforeAutospacing="0" w:after="0" w:afterAutospacing="0" w:line="360" w:lineRule="auto"/>
              <w:ind w:left="0" w:right="0"/>
              <w:jc w:val="center"/>
              <w:rPr>
                <w:rFonts w:hint="default" w:ascii="宋体" w:hAnsi="宋体" w:eastAsia="宋体" w:cs="宋体"/>
                <w:kern w:val="0"/>
                <w:sz w:val="18"/>
                <w:szCs w:val="18"/>
                <w:highlight w:val="none"/>
              </w:rPr>
            </w:pPr>
          </w:p>
        </w:tc>
        <w:tc>
          <w:tcPr>
            <w:tcW w:w="2348" w:type="dxa"/>
            <w:vAlign w:val="center"/>
          </w:tcPr>
          <w:p w14:paraId="648CC513">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070" w:type="dxa"/>
            <w:vAlign w:val="center"/>
          </w:tcPr>
          <w:p w14:paraId="0F1A608B">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817" w:type="dxa"/>
            <w:vAlign w:val="center"/>
          </w:tcPr>
          <w:p w14:paraId="498BBA0F">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r>
      <w:tr w14:paraId="774D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2ED85974">
            <w:pPr>
              <w:keepNext w:val="0"/>
              <w:keepLines w:val="0"/>
              <w:suppressLineNumbers w:val="0"/>
              <w:spacing w:before="0" w:beforeAutospacing="0" w:after="0" w:afterAutospacing="0" w:line="360" w:lineRule="auto"/>
              <w:ind w:left="0" w:right="0"/>
              <w:jc w:val="center"/>
              <w:rPr>
                <w:rFonts w:hint="default" w:ascii="宋体" w:hAnsi="宋体" w:eastAsia="宋体" w:cs="宋体"/>
                <w:kern w:val="0"/>
                <w:sz w:val="18"/>
                <w:szCs w:val="18"/>
                <w:highlight w:val="none"/>
              </w:rPr>
            </w:pPr>
          </w:p>
        </w:tc>
        <w:tc>
          <w:tcPr>
            <w:tcW w:w="2348" w:type="dxa"/>
            <w:vAlign w:val="center"/>
          </w:tcPr>
          <w:p w14:paraId="3B13825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070" w:type="dxa"/>
            <w:vAlign w:val="center"/>
          </w:tcPr>
          <w:p w14:paraId="28DD699B">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817" w:type="dxa"/>
            <w:vAlign w:val="center"/>
          </w:tcPr>
          <w:p w14:paraId="4923DB03">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r>
      <w:tr w14:paraId="33C8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5EE9E677">
            <w:pPr>
              <w:keepNext w:val="0"/>
              <w:keepLines w:val="0"/>
              <w:suppressLineNumbers w:val="0"/>
              <w:spacing w:before="0" w:beforeAutospacing="0" w:after="0" w:afterAutospacing="0" w:line="360" w:lineRule="auto"/>
              <w:ind w:left="0" w:right="0"/>
              <w:jc w:val="center"/>
              <w:rPr>
                <w:rFonts w:hint="default" w:ascii="宋体" w:hAnsi="宋体" w:eastAsia="宋体" w:cs="宋体"/>
                <w:kern w:val="0"/>
                <w:sz w:val="18"/>
                <w:szCs w:val="18"/>
                <w:highlight w:val="none"/>
              </w:rPr>
            </w:pPr>
          </w:p>
        </w:tc>
        <w:tc>
          <w:tcPr>
            <w:tcW w:w="2348" w:type="dxa"/>
            <w:vAlign w:val="center"/>
          </w:tcPr>
          <w:p w14:paraId="28EE932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070" w:type="dxa"/>
            <w:vAlign w:val="center"/>
          </w:tcPr>
          <w:p w14:paraId="7CA0BDE1">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817" w:type="dxa"/>
            <w:vAlign w:val="center"/>
          </w:tcPr>
          <w:p w14:paraId="50D755E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r>
      <w:tr w14:paraId="64BC6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6640C738">
            <w:pPr>
              <w:keepNext w:val="0"/>
              <w:keepLines w:val="0"/>
              <w:suppressLineNumbers w:val="0"/>
              <w:spacing w:before="0" w:beforeAutospacing="0" w:after="0" w:afterAutospacing="0" w:line="360" w:lineRule="auto"/>
              <w:ind w:left="0" w:right="0"/>
              <w:jc w:val="center"/>
              <w:rPr>
                <w:rFonts w:hint="default" w:ascii="宋体" w:hAnsi="宋体" w:eastAsia="宋体" w:cs="宋体"/>
                <w:kern w:val="0"/>
                <w:sz w:val="18"/>
                <w:szCs w:val="18"/>
                <w:highlight w:val="none"/>
              </w:rPr>
            </w:pPr>
          </w:p>
        </w:tc>
        <w:tc>
          <w:tcPr>
            <w:tcW w:w="2348" w:type="dxa"/>
            <w:vAlign w:val="center"/>
          </w:tcPr>
          <w:p w14:paraId="669A2BD3">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070" w:type="dxa"/>
            <w:vAlign w:val="center"/>
          </w:tcPr>
          <w:p w14:paraId="3CD4B9A4">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817" w:type="dxa"/>
            <w:vAlign w:val="center"/>
          </w:tcPr>
          <w:p w14:paraId="362CE7B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r>
      <w:tr w14:paraId="7B75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5A7AB621">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Cs w:val="21"/>
                <w:highlight w:val="none"/>
              </w:rPr>
            </w:pPr>
          </w:p>
        </w:tc>
        <w:tc>
          <w:tcPr>
            <w:tcW w:w="2348" w:type="dxa"/>
            <w:vAlign w:val="center"/>
          </w:tcPr>
          <w:p w14:paraId="71033D61">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070" w:type="dxa"/>
            <w:vAlign w:val="center"/>
          </w:tcPr>
          <w:p w14:paraId="27012510">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817" w:type="dxa"/>
            <w:vAlign w:val="center"/>
          </w:tcPr>
          <w:p w14:paraId="7A6EACC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r>
      <w:tr w14:paraId="63CA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25DAB38F">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Cs w:val="21"/>
                <w:highlight w:val="none"/>
              </w:rPr>
            </w:pPr>
          </w:p>
        </w:tc>
        <w:tc>
          <w:tcPr>
            <w:tcW w:w="2348" w:type="dxa"/>
            <w:vAlign w:val="center"/>
          </w:tcPr>
          <w:p w14:paraId="451C875C">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070" w:type="dxa"/>
            <w:vAlign w:val="center"/>
          </w:tcPr>
          <w:p w14:paraId="76D3EA0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817" w:type="dxa"/>
            <w:vAlign w:val="center"/>
          </w:tcPr>
          <w:p w14:paraId="27E60BC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r>
    </w:tbl>
    <w:p w14:paraId="72716552">
      <w:pPr>
        <w:jc w:val="center"/>
        <w:rPr>
          <w:rFonts w:ascii="Times New Roman" w:hAnsi="Times New Roman" w:eastAsia="宋体" w:cs="Times New Roman"/>
          <w:szCs w:val="22"/>
          <w:highlight w:val="none"/>
        </w:rPr>
      </w:pPr>
    </w:p>
    <w:p w14:paraId="36333638">
      <w:pPr>
        <w:pStyle w:val="20"/>
        <w:ind w:firstLine="420" w:firstLineChars="0"/>
        <w:rPr>
          <w:rFonts w:hint="default"/>
          <w:highlight w:val="none"/>
        </w:rPr>
      </w:pPr>
      <w:r>
        <w:rPr>
          <w:highlight w:val="none"/>
        </w:rPr>
        <w:t>本表格若不填写，视同为完全响应招标文件要求，如投标文件其他承诺或方案内容与本响应表不一致，以本表内容为准。</w:t>
      </w:r>
    </w:p>
    <w:p w14:paraId="7EB23DC4">
      <w:pPr>
        <w:pStyle w:val="20"/>
        <w:ind w:firstLine="480"/>
        <w:rPr>
          <w:rFonts w:hint="default"/>
          <w:highlight w:val="none"/>
        </w:rPr>
      </w:pPr>
    </w:p>
    <w:p w14:paraId="402FC6DA">
      <w:pPr>
        <w:pStyle w:val="20"/>
        <w:ind w:firstLine="0" w:firstLineChars="0"/>
        <w:rPr>
          <w:rFonts w:hint="default"/>
          <w:highlight w:val="none"/>
        </w:rPr>
      </w:pPr>
      <w:r>
        <w:rPr>
          <w:highlight w:val="none"/>
        </w:rPr>
        <w:t>法定代表人或授权委托人签字：</w:t>
      </w:r>
    </w:p>
    <w:p w14:paraId="58E7A934">
      <w:pPr>
        <w:pStyle w:val="20"/>
        <w:ind w:firstLine="480"/>
        <w:rPr>
          <w:rFonts w:hint="default"/>
          <w:highlight w:val="none"/>
        </w:rPr>
      </w:pPr>
    </w:p>
    <w:p w14:paraId="513CDAEC">
      <w:pPr>
        <w:pStyle w:val="20"/>
        <w:ind w:firstLine="0" w:firstLineChars="0"/>
        <w:rPr>
          <w:rFonts w:hint="default"/>
          <w:highlight w:val="none"/>
        </w:rPr>
      </w:pPr>
      <w:r>
        <w:rPr>
          <w:highlight w:val="none"/>
        </w:rPr>
        <w:t>供应商全称公章：</w:t>
      </w:r>
    </w:p>
    <w:p w14:paraId="7BE94030">
      <w:pPr>
        <w:pStyle w:val="20"/>
        <w:ind w:firstLine="480"/>
        <w:rPr>
          <w:rFonts w:hint="default"/>
          <w:highlight w:val="none"/>
        </w:rPr>
      </w:pPr>
    </w:p>
    <w:p w14:paraId="15CBBBBE">
      <w:pPr>
        <w:pStyle w:val="20"/>
        <w:ind w:firstLine="0" w:firstLineChars="0"/>
        <w:rPr>
          <w:rFonts w:hint="default"/>
          <w:highlight w:val="none"/>
        </w:rPr>
      </w:pPr>
      <w:r>
        <w:rPr>
          <w:highlight w:val="none"/>
          <w:lang w:eastAsia="zh-Hans"/>
        </w:rPr>
        <w:t>日期：年月日</w:t>
      </w:r>
    </w:p>
    <w:p w14:paraId="6B1A17A6">
      <w:pPr>
        <w:rPr>
          <w:rFonts w:ascii="Times New Roman" w:hAnsi="Times New Roman" w:eastAsia="仿宋" w:cs="Times New Roman"/>
          <w:b/>
          <w:sz w:val="30"/>
          <w:szCs w:val="22"/>
          <w:highlight w:val="none"/>
        </w:rPr>
      </w:pPr>
      <w:r>
        <w:rPr>
          <w:rFonts w:hint="eastAsia" w:ascii="Times New Roman" w:hAnsi="Times New Roman" w:eastAsia="仿宋" w:cs="Times New Roman"/>
          <w:b/>
          <w:sz w:val="30"/>
          <w:szCs w:val="22"/>
          <w:highlight w:val="none"/>
        </w:rPr>
        <w:br w:type="page"/>
      </w:r>
    </w:p>
    <w:p w14:paraId="7073A7A8">
      <w:pPr>
        <w:numPr>
          <w:ilvl w:val="0"/>
          <w:numId w:val="8"/>
        </w:numPr>
        <w:outlineLvl w:val="2"/>
        <w:rPr>
          <w:rFonts w:ascii="Times New Roman" w:hAnsi="Times New Roman" w:eastAsia="仿宋" w:cs="Times New Roman"/>
          <w:b/>
          <w:sz w:val="30"/>
          <w:szCs w:val="22"/>
          <w:highlight w:val="none"/>
        </w:rPr>
      </w:pPr>
      <w:r>
        <w:rPr>
          <w:rFonts w:hint="eastAsia" w:ascii="Times New Roman" w:hAnsi="Times New Roman" w:eastAsia="仿宋" w:cs="Times New Roman"/>
          <w:b/>
          <w:sz w:val="30"/>
          <w:szCs w:val="22"/>
          <w:highlight w:val="none"/>
        </w:rPr>
        <w:t>企业业绩</w:t>
      </w:r>
    </w:p>
    <w:p w14:paraId="4B93CC77">
      <w:pPr>
        <w:pStyle w:val="6"/>
        <w:ind w:firstLine="0" w:firstLineChars="0"/>
        <w:rPr>
          <w:rFonts w:ascii="宋体" w:hAnsi="宋体" w:cs="宋体"/>
          <w:sz w:val="24"/>
          <w:highlight w:val="none"/>
        </w:rPr>
      </w:pPr>
    </w:p>
    <w:tbl>
      <w:tblPr>
        <w:tblStyle w:val="14"/>
        <w:tblW w:w="9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1808"/>
        <w:gridCol w:w="1808"/>
        <w:gridCol w:w="1808"/>
        <w:gridCol w:w="1808"/>
      </w:tblGrid>
      <w:tr w14:paraId="165E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1808" w:type="dxa"/>
            <w:vAlign w:val="center"/>
          </w:tcPr>
          <w:p w14:paraId="32DE977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r>
              <w:rPr>
                <w:rFonts w:hint="eastAsia" w:ascii="Times New Roman" w:hAnsi="Times New Roman" w:eastAsia="Times New Roman" w:cs="Times New Roman"/>
                <w:kern w:val="0"/>
                <w:sz w:val="24"/>
                <w:szCs w:val="20"/>
                <w:highlight w:val="none"/>
              </w:rPr>
              <w:t>序号</w:t>
            </w:r>
          </w:p>
        </w:tc>
        <w:tc>
          <w:tcPr>
            <w:tcW w:w="1808" w:type="dxa"/>
            <w:vAlign w:val="center"/>
          </w:tcPr>
          <w:p w14:paraId="14FCB00F">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r>
              <w:rPr>
                <w:rFonts w:hint="eastAsia" w:ascii="Times New Roman" w:hAnsi="Times New Roman" w:eastAsia="Times New Roman" w:cs="Times New Roman"/>
                <w:kern w:val="0"/>
                <w:sz w:val="24"/>
                <w:szCs w:val="20"/>
                <w:highlight w:val="none"/>
              </w:rPr>
              <w:t>使用方</w:t>
            </w:r>
          </w:p>
        </w:tc>
        <w:tc>
          <w:tcPr>
            <w:tcW w:w="1808" w:type="dxa"/>
            <w:vAlign w:val="center"/>
          </w:tcPr>
          <w:p w14:paraId="1A4636AF">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r>
              <w:rPr>
                <w:rFonts w:hint="eastAsia" w:ascii="Times New Roman" w:hAnsi="Times New Roman" w:eastAsia="Times New Roman" w:cs="Times New Roman"/>
                <w:kern w:val="0"/>
                <w:sz w:val="24"/>
                <w:szCs w:val="20"/>
                <w:highlight w:val="none"/>
              </w:rPr>
              <w:t>项目名称</w:t>
            </w:r>
          </w:p>
        </w:tc>
        <w:tc>
          <w:tcPr>
            <w:tcW w:w="1808" w:type="dxa"/>
            <w:vAlign w:val="center"/>
          </w:tcPr>
          <w:p w14:paraId="28E129BC">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r>
              <w:rPr>
                <w:rFonts w:hint="eastAsia" w:ascii="Times New Roman" w:hAnsi="Times New Roman" w:eastAsia="Times New Roman" w:cs="Times New Roman"/>
                <w:kern w:val="0"/>
                <w:sz w:val="24"/>
                <w:szCs w:val="20"/>
                <w:highlight w:val="none"/>
              </w:rPr>
              <w:t>成交金额</w:t>
            </w:r>
          </w:p>
          <w:p w14:paraId="24A76280">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r>
              <w:rPr>
                <w:rFonts w:hint="eastAsia" w:ascii="Times New Roman" w:hAnsi="Times New Roman" w:eastAsia="Times New Roman" w:cs="Times New Roman"/>
                <w:kern w:val="0"/>
                <w:sz w:val="24"/>
                <w:szCs w:val="20"/>
                <w:highlight w:val="none"/>
              </w:rPr>
              <w:t>（单位：元）</w:t>
            </w:r>
          </w:p>
        </w:tc>
        <w:tc>
          <w:tcPr>
            <w:tcW w:w="1808" w:type="dxa"/>
            <w:vAlign w:val="center"/>
          </w:tcPr>
          <w:p w14:paraId="06DF93D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r>
              <w:rPr>
                <w:rFonts w:hint="eastAsia" w:ascii="Times New Roman" w:hAnsi="Times New Roman" w:eastAsia="Times New Roman" w:cs="Times New Roman"/>
                <w:kern w:val="0"/>
                <w:sz w:val="24"/>
                <w:szCs w:val="20"/>
                <w:highlight w:val="none"/>
              </w:rPr>
              <w:t>签订时间</w:t>
            </w:r>
          </w:p>
        </w:tc>
      </w:tr>
      <w:tr w14:paraId="0FE4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808" w:type="dxa"/>
            <w:vAlign w:val="center"/>
          </w:tcPr>
          <w:p w14:paraId="24AAA635">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17F7887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6500A6C4">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34316E43">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52F4A736">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r>
      <w:tr w14:paraId="7D6A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808" w:type="dxa"/>
            <w:vAlign w:val="center"/>
          </w:tcPr>
          <w:p w14:paraId="7A1DE3B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053A6510">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41C32DB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16E13146">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0AB7E87D">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r>
    </w:tbl>
    <w:p w14:paraId="53FFDA64">
      <w:pPr>
        <w:rPr>
          <w:rFonts w:ascii="Times New Roman" w:hAnsi="Times New Roman" w:eastAsia="宋体" w:cs="Times New Roman"/>
          <w:szCs w:val="22"/>
          <w:highlight w:val="none"/>
        </w:rPr>
      </w:pPr>
    </w:p>
    <w:p w14:paraId="446AA112">
      <w:pPr>
        <w:pStyle w:val="20"/>
        <w:ind w:firstLine="0" w:firstLineChars="0"/>
        <w:rPr>
          <w:rFonts w:hint="default"/>
          <w:highlight w:val="none"/>
        </w:rPr>
      </w:pPr>
      <w:r>
        <w:rPr>
          <w:highlight w:val="none"/>
        </w:rPr>
        <w:t>1.相关业绩是指供应商202</w:t>
      </w:r>
      <w:r>
        <w:rPr>
          <w:rFonts w:hint="eastAsia"/>
          <w:highlight w:val="none"/>
          <w:lang w:val="en-US" w:eastAsia="zh-CN"/>
        </w:rPr>
        <w:t>3</w:t>
      </w:r>
      <w:r>
        <w:rPr>
          <w:highlight w:val="none"/>
        </w:rPr>
        <w:t>年1月1日至今类似业绩；</w:t>
      </w:r>
    </w:p>
    <w:p w14:paraId="77BA9478">
      <w:pPr>
        <w:pStyle w:val="20"/>
        <w:ind w:firstLine="0" w:firstLineChars="0"/>
        <w:rPr>
          <w:rFonts w:hint="default"/>
          <w:highlight w:val="none"/>
        </w:rPr>
      </w:pPr>
      <w:r>
        <w:rPr>
          <w:highlight w:val="none"/>
        </w:rPr>
        <w:t>2.此表仅提供表格形式，供应商应根据需要准备足够数量的表格来填写。</w:t>
      </w:r>
    </w:p>
    <w:p w14:paraId="0D53E10C">
      <w:pPr>
        <w:pStyle w:val="20"/>
        <w:ind w:firstLine="480"/>
        <w:rPr>
          <w:rFonts w:hint="default"/>
          <w:highlight w:val="none"/>
        </w:rPr>
      </w:pPr>
    </w:p>
    <w:p w14:paraId="28204D2D">
      <w:pPr>
        <w:pStyle w:val="20"/>
        <w:ind w:firstLine="0" w:firstLineChars="0"/>
        <w:rPr>
          <w:rFonts w:hint="default"/>
          <w:highlight w:val="none"/>
        </w:rPr>
      </w:pPr>
      <w:r>
        <w:rPr>
          <w:highlight w:val="none"/>
        </w:rPr>
        <w:t>法定代表人或授权委托人签字：</w:t>
      </w:r>
    </w:p>
    <w:p w14:paraId="3CEA7AF5">
      <w:pPr>
        <w:pStyle w:val="20"/>
        <w:ind w:firstLine="480"/>
        <w:rPr>
          <w:rFonts w:hint="default"/>
          <w:highlight w:val="none"/>
        </w:rPr>
      </w:pPr>
    </w:p>
    <w:p w14:paraId="6C35740C">
      <w:pPr>
        <w:pStyle w:val="20"/>
        <w:ind w:firstLine="0" w:firstLineChars="0"/>
        <w:rPr>
          <w:rFonts w:hint="default"/>
          <w:highlight w:val="none"/>
        </w:rPr>
      </w:pPr>
      <w:r>
        <w:rPr>
          <w:highlight w:val="none"/>
        </w:rPr>
        <w:t>供应商全称公章：</w:t>
      </w:r>
    </w:p>
    <w:p w14:paraId="2444AA6C">
      <w:pPr>
        <w:pStyle w:val="20"/>
        <w:ind w:firstLine="480"/>
        <w:rPr>
          <w:rFonts w:hint="default"/>
          <w:highlight w:val="none"/>
        </w:rPr>
      </w:pPr>
    </w:p>
    <w:p w14:paraId="637434D3">
      <w:pPr>
        <w:pStyle w:val="20"/>
        <w:ind w:firstLine="0" w:firstLineChars="0"/>
        <w:rPr>
          <w:rFonts w:hint="default"/>
          <w:highlight w:val="none"/>
        </w:rPr>
      </w:pPr>
      <w:r>
        <w:rPr>
          <w:highlight w:val="none"/>
          <w:lang w:eastAsia="zh-Hans"/>
        </w:rPr>
        <w:t>日期：年月日</w:t>
      </w:r>
    </w:p>
    <w:p w14:paraId="3BBC874E">
      <w:pPr>
        <w:rPr>
          <w:rFonts w:ascii="Times New Roman" w:hAnsi="Times New Roman" w:eastAsia="宋体" w:cs="Times New Roman"/>
          <w:b/>
          <w:sz w:val="30"/>
          <w:szCs w:val="30"/>
          <w:highlight w:val="none"/>
        </w:rPr>
      </w:pPr>
    </w:p>
    <w:p w14:paraId="2EBF23BF">
      <w:pPr>
        <w:rPr>
          <w:rFonts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br w:type="page"/>
      </w:r>
    </w:p>
    <w:p w14:paraId="1CC65F18">
      <w:pPr>
        <w:numPr>
          <w:ilvl w:val="0"/>
          <w:numId w:val="8"/>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项目实施方案；</w:t>
      </w:r>
    </w:p>
    <w:p w14:paraId="0CB24D19">
      <w:pPr>
        <w:numPr>
          <w:ilvl w:val="0"/>
          <w:numId w:val="8"/>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拟投入产品竞争力；</w:t>
      </w:r>
    </w:p>
    <w:p w14:paraId="4DDAE35B">
      <w:pPr>
        <w:numPr>
          <w:ilvl w:val="0"/>
          <w:numId w:val="8"/>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售后服务方案；</w:t>
      </w:r>
    </w:p>
    <w:p w14:paraId="576C2600">
      <w:pPr>
        <w:numPr>
          <w:ilvl w:val="0"/>
          <w:numId w:val="8"/>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培训方案；</w:t>
      </w:r>
    </w:p>
    <w:p w14:paraId="3298D951">
      <w:pPr>
        <w:numPr>
          <w:ilvl w:val="0"/>
          <w:numId w:val="8"/>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其他承诺；</w:t>
      </w:r>
    </w:p>
    <w:p w14:paraId="0DCBCCF3">
      <w:pPr>
        <w:numPr>
          <w:ilvl w:val="0"/>
          <w:numId w:val="8"/>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政府采购政策；</w:t>
      </w:r>
    </w:p>
    <w:p w14:paraId="009D319F">
      <w:pPr>
        <w:numPr>
          <w:ilvl w:val="0"/>
          <w:numId w:val="8"/>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企业实力；</w:t>
      </w:r>
    </w:p>
    <w:p w14:paraId="6726F06E">
      <w:pPr>
        <w:numPr>
          <w:ilvl w:val="0"/>
          <w:numId w:val="8"/>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企业业绩；</w:t>
      </w:r>
    </w:p>
    <w:p w14:paraId="3B850CCC">
      <w:pPr>
        <w:numPr>
          <w:ilvl w:val="0"/>
          <w:numId w:val="8"/>
        </w:numPr>
        <w:jc w:val="left"/>
        <w:rPr>
          <w:rFonts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其他供应商认为有必要提交的材料。</w:t>
      </w:r>
      <w:r>
        <w:rPr>
          <w:rFonts w:hint="eastAsia" w:ascii="Times New Roman" w:hAnsi="Times New Roman" w:eastAsia="宋体" w:cs="Times New Roman"/>
          <w:b/>
          <w:sz w:val="30"/>
          <w:szCs w:val="30"/>
          <w:highlight w:val="none"/>
        </w:rPr>
        <w:br w:type="page"/>
      </w:r>
    </w:p>
    <w:p w14:paraId="116D1AC3">
      <w:pPr>
        <w:pStyle w:val="6"/>
        <w:ind w:firstLine="0" w:firstLineChars="0"/>
        <w:rPr>
          <w:highlight w:val="none"/>
        </w:rPr>
      </w:pPr>
      <w:bookmarkStart w:id="1" w:name="附录5"/>
      <w:r>
        <w:rPr>
          <w:rFonts w:hint="eastAsia"/>
          <w:highlight w:val="none"/>
        </w:rPr>
        <w:t>附件5</w:t>
      </w:r>
    </w:p>
    <w:bookmarkEnd w:id="1"/>
    <w:p w14:paraId="7AEAE7C0">
      <w:pPr>
        <w:ind w:firstLine="480"/>
        <w:jc w:val="right"/>
        <w:rPr>
          <w:rFonts w:ascii="Times New Roman" w:hAnsi="Times New Roman" w:eastAsia="宋体" w:cs="Times New Roman"/>
          <w:sz w:val="40"/>
          <w:szCs w:val="36"/>
          <w:highlight w:val="none"/>
        </w:rPr>
      </w:pPr>
      <w:r>
        <w:rPr>
          <w:rFonts w:hint="eastAsia" w:ascii="Times New Roman" w:hAnsi="Times New Roman" w:eastAsia="宋体" w:cs="Times New Roman"/>
          <w:sz w:val="40"/>
          <w:szCs w:val="36"/>
          <w:highlight w:val="none"/>
        </w:rPr>
        <w:t>正本/副本</w:t>
      </w:r>
    </w:p>
    <w:p w14:paraId="0E4A12BE">
      <w:pPr>
        <w:jc w:val="center"/>
        <w:rPr>
          <w:rFonts w:ascii="Times New Roman" w:hAnsi="Times New Roman" w:eastAsia="宋体" w:cs="Times New Roman"/>
          <w:sz w:val="96"/>
          <w:szCs w:val="72"/>
          <w:highlight w:val="none"/>
        </w:rPr>
      </w:pPr>
    </w:p>
    <w:p w14:paraId="4AB748D9">
      <w:pPr>
        <w:jc w:val="center"/>
        <w:rPr>
          <w:rFonts w:ascii="Times New Roman" w:hAnsi="Times New Roman" w:eastAsia="宋体" w:cs="Times New Roman"/>
          <w:sz w:val="96"/>
          <w:szCs w:val="72"/>
          <w:highlight w:val="none"/>
        </w:rPr>
      </w:pPr>
    </w:p>
    <w:p w14:paraId="20B43417">
      <w:pPr>
        <w:jc w:val="center"/>
        <w:rPr>
          <w:rFonts w:ascii="Times New Roman" w:hAnsi="Times New Roman" w:eastAsia="宋体" w:cs="Times New Roman"/>
          <w:sz w:val="56"/>
          <w:szCs w:val="52"/>
          <w:highlight w:val="none"/>
        </w:rPr>
      </w:pPr>
    </w:p>
    <w:p w14:paraId="382533D1">
      <w:pPr>
        <w:jc w:val="center"/>
        <w:outlineLvl w:val="1"/>
        <w:rPr>
          <w:rFonts w:ascii="Times New Roman" w:hAnsi="Times New Roman" w:eastAsia="宋体" w:cs="Times New Roman"/>
          <w:sz w:val="96"/>
          <w:szCs w:val="72"/>
          <w:highlight w:val="none"/>
        </w:rPr>
      </w:pPr>
      <w:r>
        <w:rPr>
          <w:rFonts w:hint="eastAsia" w:ascii="Times New Roman" w:hAnsi="Times New Roman" w:eastAsia="宋体" w:cs="Times New Roman"/>
          <w:sz w:val="96"/>
          <w:szCs w:val="72"/>
          <w:highlight w:val="none"/>
        </w:rPr>
        <w:t>报价文件</w:t>
      </w:r>
    </w:p>
    <w:p w14:paraId="559C9B60">
      <w:pPr>
        <w:jc w:val="center"/>
        <w:rPr>
          <w:rFonts w:ascii="Times New Roman" w:hAnsi="Times New Roman" w:eastAsia="宋体" w:cs="Times New Roman"/>
          <w:sz w:val="96"/>
          <w:szCs w:val="72"/>
          <w:highlight w:val="none"/>
        </w:rPr>
      </w:pPr>
    </w:p>
    <w:p w14:paraId="30241A29">
      <w:pPr>
        <w:jc w:val="center"/>
        <w:rPr>
          <w:rFonts w:ascii="Times New Roman" w:hAnsi="Times New Roman" w:eastAsia="宋体" w:cs="Times New Roman"/>
          <w:sz w:val="56"/>
          <w:szCs w:val="52"/>
          <w:highlight w:val="none"/>
        </w:rPr>
      </w:pPr>
    </w:p>
    <w:p w14:paraId="546C13F0">
      <w:pPr>
        <w:pStyle w:val="6"/>
        <w:ind w:firstLine="280"/>
        <w:rPr>
          <w:highlight w:val="none"/>
        </w:rPr>
      </w:pPr>
      <w:r>
        <w:rPr>
          <w:rFonts w:hint="eastAsia"/>
          <w:highlight w:val="none"/>
        </w:rPr>
        <w:t>项目名称：</w:t>
      </w:r>
    </w:p>
    <w:p w14:paraId="7093045F">
      <w:pPr>
        <w:pStyle w:val="6"/>
        <w:ind w:firstLine="280"/>
        <w:rPr>
          <w:highlight w:val="none"/>
        </w:rPr>
      </w:pPr>
      <w:r>
        <w:rPr>
          <w:rFonts w:hint="eastAsia"/>
          <w:highlight w:val="none"/>
        </w:rPr>
        <w:t>项目编号：</w:t>
      </w:r>
    </w:p>
    <w:p w14:paraId="7BAAC1B8">
      <w:pPr>
        <w:pStyle w:val="6"/>
        <w:ind w:firstLine="280"/>
        <w:rPr>
          <w:highlight w:val="none"/>
        </w:rPr>
      </w:pPr>
      <w:r>
        <w:rPr>
          <w:rFonts w:hint="eastAsia"/>
          <w:highlight w:val="none"/>
        </w:rPr>
        <w:t>投标人名称：</w:t>
      </w:r>
    </w:p>
    <w:p w14:paraId="02C3E7E9">
      <w:pPr>
        <w:pStyle w:val="6"/>
        <w:ind w:firstLine="280"/>
        <w:rPr>
          <w:highlight w:val="none"/>
        </w:rPr>
      </w:pPr>
      <w:r>
        <w:rPr>
          <w:rFonts w:hint="eastAsia"/>
          <w:highlight w:val="none"/>
        </w:rPr>
        <w:t>投标人地址：</w:t>
      </w:r>
    </w:p>
    <w:p w14:paraId="1034EB5D">
      <w:pPr>
        <w:pStyle w:val="6"/>
        <w:ind w:firstLine="280"/>
        <w:rPr>
          <w:highlight w:val="none"/>
        </w:rPr>
      </w:pPr>
      <w:r>
        <w:rPr>
          <w:rFonts w:hint="eastAsia"/>
          <w:highlight w:val="none"/>
        </w:rPr>
        <w:t>在年月日时分之前不得启封</w:t>
      </w:r>
    </w:p>
    <w:p w14:paraId="020D5158">
      <w:pPr>
        <w:ind w:firstLine="480"/>
        <w:jc w:val="right"/>
        <w:rPr>
          <w:rFonts w:ascii="Times New Roman" w:hAnsi="Times New Roman" w:eastAsia="宋体" w:cs="Times New Roman"/>
          <w:b/>
          <w:sz w:val="32"/>
          <w:highlight w:val="none"/>
        </w:rPr>
      </w:pPr>
      <w:r>
        <w:rPr>
          <w:rFonts w:hint="eastAsia" w:ascii="Times New Roman" w:hAnsi="Times New Roman" w:eastAsia="宋体" w:cs="Times New Roman"/>
          <w:sz w:val="28"/>
          <w:highlight w:val="none"/>
        </w:rPr>
        <w:t>年月日</w:t>
      </w:r>
    </w:p>
    <w:p w14:paraId="09A95BA2">
      <w:pPr>
        <w:rPr>
          <w:rFonts w:ascii="Times New Roman" w:hAnsi="Times New Roman" w:eastAsia="宋体" w:cs="Times New Roman"/>
          <w:b/>
          <w:sz w:val="32"/>
          <w:highlight w:val="none"/>
        </w:rPr>
      </w:pPr>
      <w:r>
        <w:rPr>
          <w:rFonts w:hint="eastAsia" w:ascii="Times New Roman" w:hAnsi="Times New Roman" w:eastAsia="宋体" w:cs="Times New Roman"/>
          <w:b/>
          <w:sz w:val="32"/>
          <w:highlight w:val="none"/>
        </w:rPr>
        <w:br w:type="page"/>
      </w:r>
    </w:p>
    <w:p w14:paraId="44FAF677">
      <w:pPr>
        <w:spacing w:before="156" w:beforeLines="50"/>
        <w:jc w:val="center"/>
        <w:outlineLvl w:val="2"/>
        <w:rPr>
          <w:rFonts w:ascii="仿宋" w:hAnsi="仿宋" w:eastAsia="仿宋" w:cs="仿宋"/>
          <w:b/>
          <w:sz w:val="30"/>
          <w:szCs w:val="30"/>
          <w:highlight w:val="none"/>
        </w:rPr>
      </w:pPr>
      <w:r>
        <w:rPr>
          <w:rFonts w:hint="eastAsia" w:ascii="仿宋" w:hAnsi="仿宋" w:eastAsia="仿宋" w:cs="仿宋"/>
          <w:b/>
          <w:sz w:val="30"/>
          <w:szCs w:val="30"/>
          <w:highlight w:val="none"/>
        </w:rPr>
        <w:t>一、投标响应函</w:t>
      </w:r>
    </w:p>
    <w:p w14:paraId="0B0BE3A1">
      <w:pPr>
        <w:pStyle w:val="20"/>
        <w:ind w:firstLine="0" w:firstLineChars="0"/>
        <w:rPr>
          <w:rFonts w:hint="default"/>
          <w:highlight w:val="none"/>
        </w:rPr>
      </w:pPr>
      <w:r>
        <w:rPr>
          <w:highlight w:val="none"/>
        </w:rPr>
        <w:t>致湖州学院：</w:t>
      </w:r>
    </w:p>
    <w:p w14:paraId="5A004B5A">
      <w:pPr>
        <w:pStyle w:val="20"/>
        <w:ind w:firstLine="480"/>
        <w:rPr>
          <w:rFonts w:hint="default"/>
          <w:highlight w:val="none"/>
        </w:rPr>
      </w:pPr>
      <w:r>
        <w:rPr>
          <w:highlight w:val="none"/>
        </w:rPr>
        <w:t>本人（姓名），身份证号：，系（供应商名称）的法定代表人，现授权（姓名），身份证号：，为授权委托人。以我方的名义参加编号：，名称</w:t>
      </w:r>
      <w:r>
        <w:rPr>
          <w:highlight w:val="none"/>
          <w:u w:val="single"/>
        </w:rPr>
        <w:t>：</w:t>
      </w:r>
      <w:r>
        <w:rPr>
          <w:highlight w:val="none"/>
        </w:rPr>
        <w:t>，的投标活动，并进行投标。为此：</w:t>
      </w:r>
    </w:p>
    <w:p w14:paraId="097607B1">
      <w:pPr>
        <w:pStyle w:val="20"/>
        <w:ind w:firstLine="480"/>
        <w:rPr>
          <w:rFonts w:hint="default"/>
          <w:highlight w:val="none"/>
        </w:rPr>
      </w:pPr>
      <w:r>
        <w:rPr>
          <w:highlight w:val="none"/>
        </w:rPr>
        <w:t>1</w:t>
      </w:r>
      <w:r>
        <w:rPr>
          <w:rFonts w:hint="eastAsia"/>
          <w:highlight w:val="none"/>
          <w:lang w:val="en-US" w:eastAsia="zh-CN"/>
        </w:rPr>
        <w:t>.</w:t>
      </w:r>
      <w:r>
        <w:rPr>
          <w:highlight w:val="none"/>
        </w:rPr>
        <w:t>总投标价格详见开标一览表。</w:t>
      </w:r>
    </w:p>
    <w:p w14:paraId="3D985275">
      <w:pPr>
        <w:pStyle w:val="20"/>
        <w:ind w:firstLine="480"/>
        <w:rPr>
          <w:rFonts w:hint="default"/>
          <w:highlight w:val="none"/>
        </w:rPr>
      </w:pPr>
      <w:r>
        <w:rPr>
          <w:highlight w:val="none"/>
        </w:rPr>
        <w:t>2</w:t>
      </w:r>
      <w:r>
        <w:rPr>
          <w:rFonts w:hint="eastAsia"/>
          <w:highlight w:val="none"/>
          <w:lang w:val="en-US" w:eastAsia="zh-CN"/>
        </w:rPr>
        <w:t>.</w:t>
      </w:r>
      <w:r>
        <w:rPr>
          <w:highlight w:val="none"/>
        </w:rPr>
        <w:t>我单位保证遵守招标文件中的有关规定，并保证忠实地执行甲乙双方所签的经济合同，并承担合同规定的责任义务。</w:t>
      </w:r>
    </w:p>
    <w:p w14:paraId="56F956FD">
      <w:pPr>
        <w:pStyle w:val="20"/>
        <w:ind w:firstLine="480"/>
        <w:rPr>
          <w:rFonts w:hint="default"/>
          <w:highlight w:val="none"/>
        </w:rPr>
      </w:pPr>
      <w:r>
        <w:rPr>
          <w:highlight w:val="none"/>
        </w:rPr>
        <w:t>3</w:t>
      </w:r>
      <w:r>
        <w:rPr>
          <w:rFonts w:hint="eastAsia"/>
          <w:highlight w:val="none"/>
          <w:lang w:val="en-US" w:eastAsia="zh-CN"/>
        </w:rPr>
        <w:t>.</w:t>
      </w:r>
      <w:r>
        <w:rPr>
          <w:highlight w:val="none"/>
        </w:rPr>
        <w:t>我单位同意按采购人要求提供任何与本项投标有关的数据、情况和资料。</w:t>
      </w:r>
    </w:p>
    <w:p w14:paraId="628DDC89">
      <w:pPr>
        <w:pStyle w:val="20"/>
        <w:ind w:firstLine="480"/>
        <w:rPr>
          <w:rFonts w:hint="default"/>
          <w:highlight w:val="none"/>
        </w:rPr>
      </w:pPr>
      <w:r>
        <w:rPr>
          <w:highlight w:val="none"/>
        </w:rPr>
        <w:t>4</w:t>
      </w:r>
      <w:r>
        <w:rPr>
          <w:rFonts w:hint="eastAsia"/>
          <w:highlight w:val="none"/>
          <w:lang w:val="en-US" w:eastAsia="zh-CN"/>
        </w:rPr>
        <w:t>.</w:t>
      </w:r>
      <w:r>
        <w:rPr>
          <w:highlight w:val="none"/>
        </w:rPr>
        <w:t>我单位保证按本项目招标文件中规定的条款参与投标活动，并为自身的行为承担相应的责任。我单位出现违反国家法律法规和本项目招标文件规定的行为，愿意接受相应的处罚并承担由此引起的赔偿责任。</w:t>
      </w:r>
    </w:p>
    <w:p w14:paraId="744AC2F4">
      <w:pPr>
        <w:pStyle w:val="20"/>
        <w:ind w:firstLine="480"/>
        <w:rPr>
          <w:rFonts w:hint="default"/>
          <w:highlight w:val="none"/>
        </w:rPr>
      </w:pPr>
      <w:r>
        <w:rPr>
          <w:highlight w:val="none"/>
        </w:rPr>
        <w:t>5</w:t>
      </w:r>
      <w:r>
        <w:rPr>
          <w:rFonts w:hint="eastAsia"/>
          <w:highlight w:val="none"/>
          <w:lang w:val="en-US" w:eastAsia="zh-CN"/>
        </w:rPr>
        <w:t>.</w:t>
      </w:r>
      <w:r>
        <w:rPr>
          <w:highlight w:val="none"/>
        </w:rPr>
        <w:t>本投标自开标之日起60日内有效。</w:t>
      </w:r>
    </w:p>
    <w:p w14:paraId="770DE3DB">
      <w:pPr>
        <w:pStyle w:val="20"/>
        <w:ind w:firstLine="480"/>
        <w:rPr>
          <w:rFonts w:hint="default"/>
          <w:highlight w:val="none"/>
        </w:rPr>
      </w:pPr>
      <w:r>
        <w:rPr>
          <w:highlight w:val="none"/>
        </w:rPr>
        <w:t>6</w:t>
      </w:r>
      <w:r>
        <w:rPr>
          <w:rFonts w:hint="eastAsia"/>
          <w:highlight w:val="none"/>
          <w:lang w:val="en-US" w:eastAsia="zh-CN"/>
        </w:rPr>
        <w:t>.</w:t>
      </w:r>
      <w:r>
        <w:rPr>
          <w:highlight w:val="none"/>
        </w:rPr>
        <w:t>我单位已经详细审查全部招标文件，包括修改文件（如有的话）以及全部参考资料和有关附件，我们完全理解并同意放弃对这方面有不明及误解的权力。</w:t>
      </w:r>
    </w:p>
    <w:p w14:paraId="4E1AF31A">
      <w:pPr>
        <w:pStyle w:val="20"/>
        <w:ind w:firstLine="480"/>
        <w:rPr>
          <w:rFonts w:hint="default"/>
          <w:highlight w:val="none"/>
        </w:rPr>
      </w:pPr>
      <w:r>
        <w:rPr>
          <w:highlight w:val="none"/>
        </w:rPr>
        <w:t>7</w:t>
      </w:r>
      <w:r>
        <w:rPr>
          <w:rFonts w:hint="eastAsia"/>
          <w:highlight w:val="none"/>
          <w:lang w:val="en-US" w:eastAsia="zh-CN"/>
        </w:rPr>
        <w:t>.</w:t>
      </w:r>
      <w:r>
        <w:rPr>
          <w:highlight w:val="none"/>
        </w:rPr>
        <w:t>在规定的开标时间后（在投标有效期内），如果我们撤回投标，我们按照采购文件约定向利益受损方承担赔偿责任。</w:t>
      </w:r>
    </w:p>
    <w:p w14:paraId="605E143A">
      <w:pPr>
        <w:pStyle w:val="20"/>
        <w:ind w:firstLine="480"/>
        <w:rPr>
          <w:rFonts w:hint="default"/>
          <w:highlight w:val="none"/>
        </w:rPr>
      </w:pPr>
      <w:r>
        <w:rPr>
          <w:highlight w:val="none"/>
        </w:rPr>
        <w:t>8</w:t>
      </w:r>
      <w:r>
        <w:rPr>
          <w:rFonts w:hint="eastAsia"/>
          <w:highlight w:val="none"/>
          <w:lang w:val="en-US" w:eastAsia="zh-CN"/>
        </w:rPr>
        <w:t>.</w:t>
      </w:r>
      <w:r>
        <w:rPr>
          <w:highlight w:val="none"/>
        </w:rPr>
        <w:t>我单位完全理解贵方不一定要接受最低价的投标或收到的任何投标。</w:t>
      </w:r>
    </w:p>
    <w:p w14:paraId="4A723076">
      <w:pPr>
        <w:pStyle w:val="20"/>
        <w:ind w:firstLine="480"/>
        <w:rPr>
          <w:rFonts w:hint="default"/>
          <w:highlight w:val="none"/>
        </w:rPr>
      </w:pPr>
    </w:p>
    <w:p w14:paraId="4C9435E7">
      <w:pPr>
        <w:pStyle w:val="20"/>
        <w:ind w:firstLine="480"/>
        <w:rPr>
          <w:rFonts w:hint="default"/>
          <w:highlight w:val="none"/>
        </w:rPr>
      </w:pPr>
      <w:r>
        <w:rPr>
          <w:highlight w:val="none"/>
        </w:rPr>
        <w:t>法定代表人或授权委托人签字：</w:t>
      </w:r>
    </w:p>
    <w:p w14:paraId="525A5CE1">
      <w:pPr>
        <w:pStyle w:val="20"/>
        <w:ind w:firstLine="480"/>
        <w:rPr>
          <w:rFonts w:hint="default"/>
          <w:highlight w:val="none"/>
        </w:rPr>
      </w:pPr>
    </w:p>
    <w:p w14:paraId="5314366E">
      <w:pPr>
        <w:pStyle w:val="20"/>
        <w:ind w:firstLine="480"/>
        <w:rPr>
          <w:rFonts w:hint="default"/>
          <w:highlight w:val="none"/>
        </w:rPr>
      </w:pPr>
      <w:r>
        <w:rPr>
          <w:highlight w:val="none"/>
        </w:rPr>
        <w:t>供应商全称公章：</w:t>
      </w:r>
    </w:p>
    <w:p w14:paraId="5EB9E1E5">
      <w:pPr>
        <w:pStyle w:val="20"/>
        <w:ind w:firstLine="480"/>
        <w:rPr>
          <w:rFonts w:hint="default"/>
          <w:highlight w:val="none"/>
        </w:rPr>
      </w:pPr>
    </w:p>
    <w:p w14:paraId="23421109">
      <w:pPr>
        <w:pStyle w:val="20"/>
        <w:ind w:firstLine="480"/>
        <w:rPr>
          <w:rFonts w:hint="default"/>
          <w:highlight w:val="none"/>
        </w:rPr>
      </w:pPr>
      <w:r>
        <w:rPr>
          <w:highlight w:val="none"/>
          <w:lang w:eastAsia="zh-Hans"/>
        </w:rPr>
        <w:t>日期：年月日</w:t>
      </w:r>
    </w:p>
    <w:p w14:paraId="0B71CF61">
      <w:pPr>
        <w:pStyle w:val="20"/>
        <w:ind w:firstLine="480"/>
        <w:rPr>
          <w:rFonts w:hint="default"/>
          <w:highlight w:val="none"/>
        </w:rPr>
      </w:pPr>
      <w:r>
        <w:rPr>
          <w:highlight w:val="none"/>
        </w:rPr>
        <w:br w:type="page"/>
      </w:r>
    </w:p>
    <w:p w14:paraId="6A2164CB">
      <w:pPr>
        <w:spacing w:before="156" w:beforeLines="50"/>
        <w:jc w:val="center"/>
        <w:outlineLvl w:val="2"/>
        <w:rPr>
          <w:rFonts w:ascii="仿宋" w:hAnsi="仿宋" w:eastAsia="仿宋" w:cs="仿宋"/>
          <w:b/>
          <w:sz w:val="30"/>
          <w:szCs w:val="30"/>
          <w:highlight w:val="none"/>
        </w:rPr>
      </w:pPr>
      <w:r>
        <w:rPr>
          <w:rFonts w:hint="eastAsia" w:ascii="仿宋" w:hAnsi="仿宋" w:eastAsia="仿宋" w:cs="仿宋"/>
          <w:b/>
          <w:sz w:val="30"/>
          <w:szCs w:val="30"/>
          <w:highlight w:val="none"/>
        </w:rPr>
        <w:t>二、报价一览表</w:t>
      </w:r>
    </w:p>
    <w:p w14:paraId="7D8DB74A">
      <w:pPr>
        <w:spacing w:after="120"/>
        <w:ind w:left="420" w:leftChars="200" w:firstLine="420"/>
        <w:rPr>
          <w:rFonts w:ascii="Times New Roman" w:hAnsi="Times New Roman" w:eastAsia="宋体" w:cs="Times New Roman"/>
          <w:highlight w:val="none"/>
        </w:rPr>
      </w:pPr>
    </w:p>
    <w:p w14:paraId="626EDFD9">
      <w:pPr>
        <w:spacing w:line="360" w:lineRule="auto"/>
        <w:rPr>
          <w:rFonts w:ascii="Times New Roman" w:hAnsi="Times New Roman" w:eastAsia="宋体" w:cs="Times New Roman"/>
          <w:sz w:val="24"/>
          <w:szCs w:val="28"/>
          <w:highlight w:val="none"/>
        </w:rPr>
      </w:pPr>
      <w:r>
        <w:rPr>
          <w:rFonts w:hint="eastAsia" w:ascii="Times New Roman" w:hAnsi="Times New Roman" w:eastAsia="宋体" w:cs="Times New Roman"/>
          <w:sz w:val="24"/>
          <w:szCs w:val="28"/>
          <w:highlight w:val="none"/>
        </w:rPr>
        <w:t>项目名称：</w:t>
      </w:r>
    </w:p>
    <w:p w14:paraId="675A89F6">
      <w:pPr>
        <w:spacing w:line="360" w:lineRule="auto"/>
        <w:rPr>
          <w:rFonts w:ascii="Times New Roman" w:hAnsi="Times New Roman" w:eastAsia="宋体" w:cs="Times New Roman"/>
          <w:sz w:val="24"/>
          <w:szCs w:val="28"/>
          <w:highlight w:val="none"/>
        </w:rPr>
      </w:pPr>
      <w:r>
        <w:rPr>
          <w:rFonts w:hint="eastAsia" w:ascii="Times New Roman" w:hAnsi="Times New Roman" w:eastAsia="宋体" w:cs="Times New Roman"/>
          <w:sz w:val="24"/>
          <w:szCs w:val="28"/>
          <w:highlight w:val="none"/>
        </w:rPr>
        <w:t>项目编号：</w:t>
      </w:r>
    </w:p>
    <w:tbl>
      <w:tblPr>
        <w:tblStyle w:val="14"/>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1"/>
      </w:tblGrid>
      <w:tr w14:paraId="760F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7851" w:type="dxa"/>
            <w:vAlign w:val="center"/>
          </w:tcPr>
          <w:p w14:paraId="5B33C62C">
            <w:pPr>
              <w:pStyle w:val="5"/>
              <w:keepNext w:val="0"/>
              <w:keepLines w:val="0"/>
              <w:suppressLineNumbers w:val="0"/>
              <w:spacing w:before="0" w:beforeAutospacing="0" w:after="0" w:afterAutospacing="0"/>
              <w:ind w:left="0" w:right="0"/>
              <w:jc w:val="center"/>
              <w:rPr>
                <w:rFonts w:hint="default" w:cs="Times New Roman"/>
                <w:sz w:val="21"/>
                <w:szCs w:val="21"/>
                <w:highlight w:val="none"/>
              </w:rPr>
            </w:pPr>
            <w:r>
              <w:rPr>
                <w:rFonts w:hint="eastAsia" w:cs="Times New Roman"/>
                <w:sz w:val="21"/>
                <w:szCs w:val="21"/>
                <w:highlight w:val="none"/>
              </w:rPr>
              <w:t>总价</w:t>
            </w:r>
            <w:r>
              <w:rPr>
                <w:rFonts w:hint="eastAsia" w:ascii="Times New Roman" w:hAnsi="Times New Roman" w:eastAsia="宋体" w:cs="Times New Roman"/>
                <w:sz w:val="21"/>
                <w:szCs w:val="21"/>
                <w:highlight w:val="none"/>
              </w:rPr>
              <w:t>（元）</w:t>
            </w:r>
          </w:p>
        </w:tc>
      </w:tr>
      <w:tr w14:paraId="581C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7" w:hRule="atLeast"/>
          <w:jc w:val="center"/>
        </w:trPr>
        <w:tc>
          <w:tcPr>
            <w:tcW w:w="7851" w:type="dxa"/>
            <w:vAlign w:val="center"/>
          </w:tcPr>
          <w:p w14:paraId="263439A9">
            <w:pPr>
              <w:pStyle w:val="5"/>
              <w:keepNext w:val="0"/>
              <w:keepLines w:val="0"/>
              <w:suppressLineNumbers w:val="0"/>
              <w:spacing w:before="0" w:beforeAutospacing="0" w:after="0" w:afterAutospacing="0"/>
              <w:ind w:left="0" w:right="0"/>
              <w:jc w:val="left"/>
              <w:rPr>
                <w:rFonts w:hint="eastAsia" w:ascii="Times New Roman" w:hAnsi="Times New Roman" w:eastAsia="宋体" w:cs="Times New Roman"/>
                <w:sz w:val="21"/>
                <w:szCs w:val="21"/>
                <w:highlight w:val="none"/>
                <w:lang w:eastAsia="zh-CN"/>
              </w:rPr>
            </w:pPr>
          </w:p>
          <w:p w14:paraId="57841858">
            <w:pPr>
              <w:pStyle w:val="5"/>
              <w:keepNext w:val="0"/>
              <w:keepLines w:val="0"/>
              <w:suppressLineNumbers w:val="0"/>
              <w:spacing w:before="0" w:beforeAutospacing="0" w:after="0" w:afterAutospacing="0"/>
              <w:ind w:left="0" w:right="0"/>
              <w:jc w:val="left"/>
              <w:rPr>
                <w:rFonts w:hint="eastAsia" w:ascii="Times New Roman" w:hAnsi="Times New Roman" w:eastAsia="宋体" w:cs="Times New Roman"/>
                <w:sz w:val="21"/>
                <w:szCs w:val="21"/>
                <w:highlight w:val="none"/>
                <w:lang w:eastAsia="zh-CN"/>
              </w:rPr>
            </w:pPr>
            <w:r>
              <w:rPr>
                <w:rFonts w:hint="eastAsia" w:ascii="Times New Roman" w:hAnsi="Times New Roman" w:eastAsia="宋体" w:cs="Times New Roman"/>
                <w:sz w:val="21"/>
                <w:szCs w:val="21"/>
                <w:highlight w:val="none"/>
              </w:rPr>
              <w:t>小写</w:t>
            </w:r>
            <w:r>
              <w:rPr>
                <w:rFonts w:hint="default" w:ascii="Times New Roman" w:hAnsi="Times New Roman" w:eastAsia="宋体" w:cs="Times New Roman"/>
                <w:sz w:val="21"/>
                <w:szCs w:val="21"/>
                <w:highlight w:val="none"/>
              </w:rPr>
              <w:t>：</w:t>
            </w:r>
          </w:p>
          <w:p w14:paraId="0F07D7EC">
            <w:pPr>
              <w:pStyle w:val="21"/>
              <w:keepNext w:val="0"/>
              <w:keepLines w:val="0"/>
              <w:suppressLineNumbers w:val="0"/>
              <w:spacing w:before="0" w:beforeAutospacing="0" w:after="0" w:afterAutospacing="0"/>
              <w:ind w:left="0" w:right="0"/>
              <w:rPr>
                <w:rFonts w:hint="eastAsia" w:ascii="Times New Roman" w:eastAsia="宋体" w:cs="Times New Roman"/>
                <w:sz w:val="21"/>
                <w:szCs w:val="21"/>
                <w:highlight w:val="none"/>
                <w:lang w:eastAsia="zh-CN"/>
              </w:rPr>
            </w:pPr>
            <w:r>
              <w:rPr>
                <w:rFonts w:hint="default" w:ascii="Times New Roman" w:cs="Times New Roman"/>
                <w:sz w:val="21"/>
                <w:szCs w:val="21"/>
                <w:highlight w:val="none"/>
              </w:rPr>
              <w:t>大写：</w:t>
            </w:r>
          </w:p>
        </w:tc>
      </w:tr>
    </w:tbl>
    <w:p w14:paraId="45E173EF">
      <w:pPr>
        <w:spacing w:after="120"/>
        <w:rPr>
          <w:rFonts w:ascii="Times New Roman" w:hAnsi="Times New Roman" w:eastAsia="宋体" w:cs="Times New Roman"/>
          <w:highlight w:val="none"/>
        </w:rPr>
      </w:pPr>
    </w:p>
    <w:p w14:paraId="7C678CE8">
      <w:pPr>
        <w:pStyle w:val="5"/>
        <w:numPr>
          <w:ilvl w:val="0"/>
          <w:numId w:val="9"/>
        </w:numPr>
        <w:spacing w:line="360" w:lineRule="auto"/>
        <w:ind w:left="0" w:leftChars="0" w:firstLine="0" w:firstLineChars="0"/>
        <w:jc w:val="left"/>
        <w:rPr>
          <w:rFonts w:cs="Times New Roman"/>
          <w:sz w:val="24"/>
          <w:szCs w:val="22"/>
          <w:highlight w:val="none"/>
        </w:rPr>
      </w:pPr>
      <w:r>
        <w:rPr>
          <w:rFonts w:hint="eastAsia" w:cs="Times New Roman"/>
          <w:sz w:val="24"/>
          <w:szCs w:val="22"/>
          <w:highlight w:val="none"/>
        </w:rPr>
        <w:t>报价一览表中的投标总价，</w:t>
      </w:r>
      <w:r>
        <w:rPr>
          <w:rFonts w:cs="Times New Roman"/>
          <w:sz w:val="24"/>
          <w:szCs w:val="22"/>
          <w:highlight w:val="none"/>
        </w:rPr>
        <w:t>保留小数点后两位</w:t>
      </w:r>
      <w:r>
        <w:rPr>
          <w:rFonts w:hint="eastAsia" w:cs="Times New Roman"/>
          <w:sz w:val="24"/>
          <w:szCs w:val="22"/>
          <w:highlight w:val="none"/>
        </w:rPr>
        <w:t>。报价大写与小写不一致的，</w:t>
      </w:r>
      <w:r>
        <w:rPr>
          <w:rFonts w:hint="eastAsia" w:cs="Times New Roman"/>
          <w:b/>
          <w:bCs/>
          <w:sz w:val="24"/>
          <w:szCs w:val="22"/>
          <w:highlight w:val="none"/>
        </w:rPr>
        <w:t>以大写为准</w:t>
      </w:r>
      <w:r>
        <w:rPr>
          <w:rFonts w:hint="eastAsia" w:cs="Times New Roman"/>
          <w:sz w:val="24"/>
          <w:szCs w:val="22"/>
          <w:highlight w:val="none"/>
        </w:rPr>
        <w:t>。</w:t>
      </w:r>
    </w:p>
    <w:p w14:paraId="1F3B9D73">
      <w:pPr>
        <w:pStyle w:val="5"/>
        <w:numPr>
          <w:ilvl w:val="0"/>
          <w:numId w:val="9"/>
        </w:numPr>
        <w:spacing w:line="360" w:lineRule="auto"/>
        <w:ind w:left="0" w:leftChars="0" w:firstLine="0" w:firstLineChars="0"/>
        <w:jc w:val="left"/>
        <w:rPr>
          <w:rFonts w:cs="Times New Roman"/>
          <w:sz w:val="24"/>
          <w:szCs w:val="22"/>
          <w:highlight w:val="none"/>
        </w:rPr>
      </w:pPr>
      <w:r>
        <w:rPr>
          <w:rFonts w:hint="eastAsia" w:cs="Times New Roman"/>
          <w:sz w:val="24"/>
          <w:szCs w:val="22"/>
          <w:highlight w:val="none"/>
        </w:rPr>
        <w:t>报价一览表中的投标价格应包括但不限于投标人各项成本支出、合理的利润、应交纳的税金、完成合同所需的工作开支、政策性文件规定及合同包含的所有风险、责任等完成本项目的所有费用，投标人应根据上述因素自行考虑含入投标报价。</w:t>
      </w:r>
    </w:p>
    <w:p w14:paraId="1E8B3178">
      <w:pPr>
        <w:pStyle w:val="5"/>
        <w:numPr>
          <w:ilvl w:val="0"/>
          <w:numId w:val="9"/>
        </w:numPr>
        <w:spacing w:line="360" w:lineRule="auto"/>
        <w:ind w:left="0" w:leftChars="0" w:firstLine="0" w:firstLineChars="0"/>
        <w:jc w:val="left"/>
        <w:rPr>
          <w:rFonts w:cs="Times New Roman"/>
          <w:sz w:val="24"/>
          <w:szCs w:val="22"/>
          <w:highlight w:val="none"/>
        </w:rPr>
      </w:pPr>
      <w:r>
        <w:rPr>
          <w:rFonts w:hint="eastAsia" w:cs="Times New Roman"/>
          <w:sz w:val="24"/>
          <w:szCs w:val="22"/>
          <w:highlight w:val="none"/>
        </w:rPr>
        <w:t>报价一经涂改，应在涂改处加盖供应商公章并由法定代表人或授权委托人签字，否则其投标作无效处理。</w:t>
      </w:r>
    </w:p>
    <w:p w14:paraId="1EDE73EF">
      <w:pPr>
        <w:pStyle w:val="5"/>
        <w:jc w:val="left"/>
        <w:rPr>
          <w:rFonts w:ascii="Times New Roman" w:hAnsi="Times New Roman" w:eastAsia="宋体" w:cs="Times New Roman"/>
          <w:sz w:val="24"/>
          <w:highlight w:val="none"/>
        </w:rPr>
      </w:pPr>
    </w:p>
    <w:p w14:paraId="7766E56C">
      <w:pPr>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法定代表人或授权委托人签字：</w:t>
      </w:r>
    </w:p>
    <w:p w14:paraId="209A8191">
      <w:pPr>
        <w:rPr>
          <w:rFonts w:ascii="Times New Roman" w:hAnsi="Times New Roman" w:eastAsia="宋体" w:cs="Times New Roman"/>
          <w:sz w:val="24"/>
          <w:highlight w:val="none"/>
        </w:rPr>
      </w:pPr>
    </w:p>
    <w:p w14:paraId="07A9F627">
      <w:pPr>
        <w:pStyle w:val="6"/>
        <w:ind w:firstLine="0" w:firstLineChars="0"/>
        <w:rPr>
          <w:highlight w:val="none"/>
        </w:rPr>
      </w:pPr>
    </w:p>
    <w:p w14:paraId="524CDAE4">
      <w:pPr>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供应商全称公章：</w:t>
      </w:r>
    </w:p>
    <w:p w14:paraId="76C271E5">
      <w:pPr>
        <w:pStyle w:val="6"/>
        <w:ind w:firstLine="0" w:firstLineChars="0"/>
        <w:rPr>
          <w:highlight w:val="none"/>
        </w:rPr>
      </w:pPr>
    </w:p>
    <w:p w14:paraId="15119E02">
      <w:pPr>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lang w:eastAsia="zh-Hans"/>
        </w:rPr>
        <w:t>日期</w:t>
      </w:r>
      <w:r>
        <w:rPr>
          <w:rFonts w:ascii="Times New Roman" w:hAnsi="Times New Roman" w:eastAsia="宋体" w:cs="Times New Roman"/>
          <w:sz w:val="24"/>
          <w:highlight w:val="none"/>
          <w:lang w:eastAsia="zh-Hans"/>
        </w:rPr>
        <w:t>：</w:t>
      </w:r>
      <w:r>
        <w:rPr>
          <w:rFonts w:hint="eastAsia" w:ascii="Times New Roman" w:hAnsi="Times New Roman" w:eastAsia="宋体" w:cs="Times New Roman"/>
          <w:sz w:val="24"/>
          <w:highlight w:val="none"/>
          <w:lang w:eastAsia="zh-Hans"/>
        </w:rPr>
        <w:t>年月日</w:t>
      </w:r>
    </w:p>
    <w:p w14:paraId="53A1CB86">
      <w:pPr>
        <w:widowControl/>
        <w:jc w:val="left"/>
        <w:rPr>
          <w:rFonts w:ascii="仿宋" w:hAnsi="仿宋" w:eastAsia="仿宋" w:cs="Times New Roman"/>
          <w:b/>
          <w:sz w:val="30"/>
          <w:szCs w:val="30"/>
          <w:highlight w:val="none"/>
        </w:rPr>
      </w:pPr>
      <w:r>
        <w:rPr>
          <w:rFonts w:ascii="仿宋" w:hAnsi="仿宋" w:eastAsia="仿宋" w:cs="Times New Roman"/>
          <w:b/>
          <w:sz w:val="30"/>
          <w:szCs w:val="30"/>
          <w:highlight w:val="none"/>
        </w:rPr>
        <w:br w:type="page"/>
      </w:r>
    </w:p>
    <w:p w14:paraId="5ABE30CA">
      <w:pPr>
        <w:spacing w:before="156" w:beforeLines="50"/>
        <w:jc w:val="center"/>
        <w:outlineLvl w:val="2"/>
        <w:rPr>
          <w:rFonts w:ascii="仿宋" w:hAnsi="仿宋" w:eastAsia="仿宋" w:cs="仿宋"/>
          <w:b/>
          <w:sz w:val="30"/>
          <w:szCs w:val="30"/>
          <w:highlight w:val="none"/>
        </w:rPr>
      </w:pPr>
      <w:r>
        <w:rPr>
          <w:rFonts w:hint="eastAsia" w:ascii="仿宋" w:hAnsi="仿宋" w:eastAsia="仿宋" w:cs="仿宋"/>
          <w:b/>
          <w:sz w:val="30"/>
          <w:szCs w:val="30"/>
          <w:highlight w:val="none"/>
        </w:rPr>
        <w:t>三、报价明细表</w:t>
      </w:r>
    </w:p>
    <w:p w14:paraId="47E19C9D">
      <w:pPr>
        <w:spacing w:line="380" w:lineRule="exact"/>
        <w:jc w:val="center"/>
        <w:rPr>
          <w:rFonts w:hint="eastAsia" w:ascii="Times New Roman" w:hAnsi="Times New Roman" w:eastAsia="仿宋" w:cs="Times New Roman"/>
          <w:b/>
          <w:sz w:val="30"/>
          <w:szCs w:val="30"/>
          <w:highlight w:val="none"/>
          <w:lang w:eastAsia="zh-CN"/>
        </w:rPr>
      </w:pPr>
    </w:p>
    <w:tbl>
      <w:tblPr>
        <w:tblStyle w:val="14"/>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1693"/>
        <w:gridCol w:w="1327"/>
        <w:gridCol w:w="1510"/>
        <w:gridCol w:w="1510"/>
        <w:gridCol w:w="1510"/>
      </w:tblGrid>
      <w:tr w14:paraId="3B08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510" w:type="dxa"/>
            <w:tcBorders>
              <w:top w:val="single" w:color="auto" w:sz="4" w:space="0"/>
              <w:left w:val="single" w:color="auto" w:sz="4" w:space="0"/>
              <w:bottom w:val="single" w:color="auto" w:sz="4" w:space="0"/>
              <w:right w:val="single" w:color="auto" w:sz="4" w:space="0"/>
            </w:tcBorders>
            <w:vAlign w:val="center"/>
          </w:tcPr>
          <w:p w14:paraId="60667C5F">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r>
              <w:rPr>
                <w:rFonts w:hint="eastAsia" w:ascii="宋体" w:hAnsi="宋体" w:eastAsia="宋体" w:cs="Times New Roman"/>
                <w:kern w:val="0"/>
                <w:sz w:val="24"/>
                <w:highlight w:val="none"/>
              </w:rPr>
              <w:t>序号</w:t>
            </w:r>
          </w:p>
        </w:tc>
        <w:tc>
          <w:tcPr>
            <w:tcW w:w="1693" w:type="dxa"/>
            <w:tcBorders>
              <w:top w:val="single" w:color="auto" w:sz="4" w:space="0"/>
              <w:left w:val="single" w:color="auto" w:sz="4" w:space="0"/>
              <w:bottom w:val="single" w:color="auto" w:sz="4" w:space="0"/>
              <w:right w:val="single" w:color="auto" w:sz="4" w:space="0"/>
            </w:tcBorders>
            <w:vAlign w:val="center"/>
          </w:tcPr>
          <w:p w14:paraId="154FD5BD">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lang w:eastAsia="zh-CN"/>
              </w:rPr>
            </w:pPr>
            <w:r>
              <w:rPr>
                <w:rFonts w:hint="eastAsia" w:ascii="宋体" w:hAnsi="宋体" w:eastAsia="宋体" w:cs="Times New Roman"/>
                <w:kern w:val="0"/>
                <w:sz w:val="24"/>
                <w:highlight w:val="none"/>
                <w:lang w:val="en-US" w:eastAsia="zh-CN"/>
              </w:rPr>
              <w:t>名称</w:t>
            </w:r>
          </w:p>
        </w:tc>
        <w:tc>
          <w:tcPr>
            <w:tcW w:w="1327" w:type="dxa"/>
            <w:tcBorders>
              <w:top w:val="single" w:color="auto" w:sz="4" w:space="0"/>
              <w:left w:val="single" w:color="auto" w:sz="4" w:space="0"/>
              <w:bottom w:val="single" w:color="auto" w:sz="4" w:space="0"/>
              <w:right w:val="single" w:color="auto" w:sz="4" w:space="0"/>
            </w:tcBorders>
            <w:vAlign w:val="center"/>
          </w:tcPr>
          <w:p w14:paraId="410357A6">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lang w:eastAsia="zh-CN"/>
              </w:rPr>
            </w:pPr>
            <w:r>
              <w:rPr>
                <w:rFonts w:hint="eastAsia" w:ascii="宋体" w:hAnsi="宋体" w:eastAsia="宋体" w:cs="Times New Roman"/>
                <w:kern w:val="0"/>
                <w:sz w:val="24"/>
                <w:highlight w:val="none"/>
                <w:lang w:val="en-US" w:eastAsia="zh-CN"/>
              </w:rPr>
              <w:t>品牌型号</w:t>
            </w:r>
          </w:p>
        </w:tc>
        <w:tc>
          <w:tcPr>
            <w:tcW w:w="1510" w:type="dxa"/>
            <w:tcBorders>
              <w:top w:val="single" w:color="auto" w:sz="4" w:space="0"/>
              <w:left w:val="single" w:color="auto" w:sz="4" w:space="0"/>
              <w:bottom w:val="single" w:color="auto" w:sz="4" w:space="0"/>
              <w:right w:val="single" w:color="auto" w:sz="4" w:space="0"/>
            </w:tcBorders>
            <w:vAlign w:val="center"/>
          </w:tcPr>
          <w:p w14:paraId="03FEE59F">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rPr>
            </w:pPr>
            <w:r>
              <w:rPr>
                <w:rFonts w:hint="eastAsia" w:ascii="宋体" w:hAnsi="宋体" w:eastAsia="宋体" w:cs="Times New Roman"/>
                <w:kern w:val="0"/>
                <w:sz w:val="24"/>
                <w:highlight w:val="none"/>
              </w:rPr>
              <w:t>单价（元）</w:t>
            </w:r>
          </w:p>
        </w:tc>
        <w:tc>
          <w:tcPr>
            <w:tcW w:w="1510" w:type="dxa"/>
            <w:tcBorders>
              <w:top w:val="single" w:color="auto" w:sz="4" w:space="0"/>
              <w:left w:val="single" w:color="auto" w:sz="4" w:space="0"/>
              <w:bottom w:val="single" w:color="auto" w:sz="4" w:space="0"/>
              <w:right w:val="single" w:color="auto" w:sz="4" w:space="0"/>
            </w:tcBorders>
            <w:vAlign w:val="center"/>
          </w:tcPr>
          <w:p w14:paraId="059B5831">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r>
              <w:rPr>
                <w:rFonts w:hint="eastAsia" w:ascii="宋体" w:hAnsi="宋体" w:eastAsia="宋体" w:cs="Times New Roman"/>
                <w:kern w:val="0"/>
                <w:sz w:val="24"/>
                <w:highlight w:val="none"/>
              </w:rPr>
              <w:t>数量（份）</w:t>
            </w:r>
          </w:p>
        </w:tc>
        <w:tc>
          <w:tcPr>
            <w:tcW w:w="1510" w:type="dxa"/>
            <w:tcBorders>
              <w:top w:val="single" w:color="auto" w:sz="4" w:space="0"/>
              <w:left w:val="single" w:color="auto" w:sz="4" w:space="0"/>
              <w:bottom w:val="single" w:color="auto" w:sz="4" w:space="0"/>
              <w:right w:val="single" w:color="auto" w:sz="4" w:space="0"/>
            </w:tcBorders>
            <w:vAlign w:val="center"/>
          </w:tcPr>
          <w:p w14:paraId="346406BA">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r>
              <w:rPr>
                <w:rFonts w:hint="eastAsia" w:ascii="宋体" w:hAnsi="宋体" w:eastAsia="宋体" w:cs="Times New Roman"/>
                <w:kern w:val="0"/>
                <w:sz w:val="24"/>
                <w:highlight w:val="none"/>
              </w:rPr>
              <w:t>总价（元）</w:t>
            </w:r>
          </w:p>
        </w:tc>
      </w:tr>
      <w:tr w14:paraId="1F71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510" w:type="dxa"/>
            <w:tcBorders>
              <w:top w:val="single" w:color="auto" w:sz="4" w:space="0"/>
              <w:left w:val="single" w:color="auto" w:sz="4" w:space="0"/>
              <w:bottom w:val="single" w:color="auto" w:sz="4" w:space="0"/>
              <w:right w:val="single" w:color="auto" w:sz="4" w:space="0"/>
            </w:tcBorders>
            <w:vAlign w:val="center"/>
          </w:tcPr>
          <w:p w14:paraId="52977471">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p>
        </w:tc>
        <w:tc>
          <w:tcPr>
            <w:tcW w:w="1693" w:type="dxa"/>
            <w:tcBorders>
              <w:top w:val="single" w:color="auto" w:sz="4" w:space="0"/>
              <w:left w:val="single" w:color="auto" w:sz="4" w:space="0"/>
              <w:bottom w:val="single" w:color="auto" w:sz="4" w:space="0"/>
              <w:right w:val="single" w:color="auto" w:sz="4" w:space="0"/>
            </w:tcBorders>
            <w:vAlign w:val="center"/>
          </w:tcPr>
          <w:p w14:paraId="1BFBDA54">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rPr>
            </w:pPr>
          </w:p>
        </w:tc>
        <w:tc>
          <w:tcPr>
            <w:tcW w:w="1327" w:type="dxa"/>
            <w:tcBorders>
              <w:top w:val="single" w:color="auto" w:sz="4" w:space="0"/>
              <w:left w:val="single" w:color="auto" w:sz="4" w:space="0"/>
              <w:bottom w:val="single" w:color="auto" w:sz="4" w:space="0"/>
              <w:right w:val="single" w:color="auto" w:sz="4" w:space="0"/>
            </w:tcBorders>
            <w:vAlign w:val="center"/>
          </w:tcPr>
          <w:p w14:paraId="57D433E2">
            <w:pPr>
              <w:keepNext w:val="0"/>
              <w:keepLines w:val="0"/>
              <w:suppressLineNumbers w:val="0"/>
              <w:autoSpaceDE w:val="0"/>
              <w:autoSpaceDN w:val="0"/>
              <w:adjustRightInd w:val="0"/>
              <w:spacing w:before="0" w:beforeAutospacing="0" w:after="0" w:afterAutospacing="0"/>
              <w:ind w:left="0" w:right="0"/>
              <w:jc w:val="left"/>
              <w:rPr>
                <w:rFonts w:hint="default"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3EA7D81E">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4C244086">
            <w:pPr>
              <w:keepNext w:val="0"/>
              <w:keepLines w:val="0"/>
              <w:suppressLineNumbers w:val="0"/>
              <w:autoSpaceDE w:val="0"/>
              <w:autoSpaceDN w:val="0"/>
              <w:adjustRightInd w:val="0"/>
              <w:spacing w:before="0" w:beforeAutospacing="0" w:after="0" w:afterAutospacing="0"/>
              <w:ind w:left="0" w:right="0"/>
              <w:jc w:val="center"/>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1884DB09">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r>
      <w:tr w14:paraId="6088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510" w:type="dxa"/>
            <w:tcBorders>
              <w:top w:val="single" w:color="auto" w:sz="4" w:space="0"/>
              <w:left w:val="single" w:color="auto" w:sz="4" w:space="0"/>
              <w:bottom w:val="single" w:color="auto" w:sz="4" w:space="0"/>
              <w:right w:val="single" w:color="auto" w:sz="4" w:space="0"/>
            </w:tcBorders>
            <w:vAlign w:val="center"/>
          </w:tcPr>
          <w:p w14:paraId="0A65EA77">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p>
        </w:tc>
        <w:tc>
          <w:tcPr>
            <w:tcW w:w="1693" w:type="dxa"/>
            <w:tcBorders>
              <w:top w:val="single" w:color="auto" w:sz="4" w:space="0"/>
              <w:left w:val="single" w:color="auto" w:sz="4" w:space="0"/>
              <w:bottom w:val="single" w:color="auto" w:sz="4" w:space="0"/>
              <w:right w:val="single" w:color="auto" w:sz="4" w:space="0"/>
            </w:tcBorders>
            <w:vAlign w:val="center"/>
          </w:tcPr>
          <w:p w14:paraId="095C5D69">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rPr>
            </w:pPr>
          </w:p>
        </w:tc>
        <w:tc>
          <w:tcPr>
            <w:tcW w:w="1327" w:type="dxa"/>
            <w:tcBorders>
              <w:top w:val="single" w:color="auto" w:sz="4" w:space="0"/>
              <w:left w:val="single" w:color="auto" w:sz="4" w:space="0"/>
              <w:bottom w:val="single" w:color="auto" w:sz="4" w:space="0"/>
              <w:right w:val="single" w:color="auto" w:sz="4" w:space="0"/>
            </w:tcBorders>
            <w:vAlign w:val="center"/>
          </w:tcPr>
          <w:p w14:paraId="61E3EA23">
            <w:pPr>
              <w:keepNext w:val="0"/>
              <w:keepLines w:val="0"/>
              <w:suppressLineNumbers w:val="0"/>
              <w:autoSpaceDE w:val="0"/>
              <w:autoSpaceDN w:val="0"/>
              <w:adjustRightInd w:val="0"/>
              <w:spacing w:before="0" w:beforeAutospacing="0" w:after="0" w:afterAutospacing="0"/>
              <w:ind w:left="0" w:right="0"/>
              <w:jc w:val="left"/>
              <w:rPr>
                <w:rFonts w:hint="default"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33D0213F">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508A5B57">
            <w:pPr>
              <w:keepNext w:val="0"/>
              <w:keepLines w:val="0"/>
              <w:suppressLineNumbers w:val="0"/>
              <w:autoSpaceDE w:val="0"/>
              <w:autoSpaceDN w:val="0"/>
              <w:adjustRightInd w:val="0"/>
              <w:spacing w:before="0" w:beforeAutospacing="0" w:after="0" w:afterAutospacing="0"/>
              <w:ind w:left="0" w:right="0"/>
              <w:jc w:val="center"/>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30ABF76D">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r>
      <w:tr w14:paraId="37D81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510" w:type="dxa"/>
            <w:tcBorders>
              <w:top w:val="single" w:color="auto" w:sz="4" w:space="0"/>
              <w:left w:val="single" w:color="auto" w:sz="4" w:space="0"/>
              <w:bottom w:val="single" w:color="auto" w:sz="4" w:space="0"/>
              <w:right w:val="single" w:color="auto" w:sz="4" w:space="0"/>
            </w:tcBorders>
            <w:vAlign w:val="center"/>
          </w:tcPr>
          <w:p w14:paraId="52FF121C">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p>
        </w:tc>
        <w:tc>
          <w:tcPr>
            <w:tcW w:w="1693" w:type="dxa"/>
            <w:tcBorders>
              <w:top w:val="single" w:color="auto" w:sz="4" w:space="0"/>
              <w:left w:val="single" w:color="auto" w:sz="4" w:space="0"/>
              <w:bottom w:val="single" w:color="auto" w:sz="4" w:space="0"/>
              <w:right w:val="single" w:color="auto" w:sz="4" w:space="0"/>
            </w:tcBorders>
            <w:vAlign w:val="center"/>
          </w:tcPr>
          <w:p w14:paraId="0EE50F60">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rPr>
            </w:pPr>
          </w:p>
        </w:tc>
        <w:tc>
          <w:tcPr>
            <w:tcW w:w="1327" w:type="dxa"/>
            <w:tcBorders>
              <w:top w:val="single" w:color="auto" w:sz="4" w:space="0"/>
              <w:left w:val="single" w:color="auto" w:sz="4" w:space="0"/>
              <w:bottom w:val="single" w:color="auto" w:sz="4" w:space="0"/>
              <w:right w:val="single" w:color="auto" w:sz="4" w:space="0"/>
            </w:tcBorders>
            <w:vAlign w:val="center"/>
          </w:tcPr>
          <w:p w14:paraId="1D0804E1">
            <w:pPr>
              <w:keepNext w:val="0"/>
              <w:keepLines w:val="0"/>
              <w:suppressLineNumbers w:val="0"/>
              <w:autoSpaceDE w:val="0"/>
              <w:autoSpaceDN w:val="0"/>
              <w:adjustRightInd w:val="0"/>
              <w:spacing w:before="0" w:beforeAutospacing="0" w:after="0" w:afterAutospacing="0"/>
              <w:ind w:left="0" w:right="0"/>
              <w:jc w:val="left"/>
              <w:rPr>
                <w:rFonts w:hint="default"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6DA56D50">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5F606217">
            <w:pPr>
              <w:keepNext w:val="0"/>
              <w:keepLines w:val="0"/>
              <w:suppressLineNumbers w:val="0"/>
              <w:autoSpaceDE w:val="0"/>
              <w:autoSpaceDN w:val="0"/>
              <w:adjustRightInd w:val="0"/>
              <w:spacing w:before="0" w:beforeAutospacing="0" w:after="0" w:afterAutospacing="0"/>
              <w:ind w:left="0" w:right="0"/>
              <w:jc w:val="center"/>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139F5CB3">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r>
      <w:tr w14:paraId="4708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510" w:type="dxa"/>
            <w:tcBorders>
              <w:top w:val="single" w:color="auto" w:sz="4" w:space="0"/>
              <w:left w:val="single" w:color="auto" w:sz="4" w:space="0"/>
              <w:bottom w:val="single" w:color="auto" w:sz="4" w:space="0"/>
              <w:right w:val="single" w:color="auto" w:sz="4" w:space="0"/>
            </w:tcBorders>
            <w:vAlign w:val="center"/>
          </w:tcPr>
          <w:p w14:paraId="1CE5B673">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p>
        </w:tc>
        <w:tc>
          <w:tcPr>
            <w:tcW w:w="1693" w:type="dxa"/>
            <w:tcBorders>
              <w:top w:val="single" w:color="auto" w:sz="4" w:space="0"/>
              <w:left w:val="single" w:color="auto" w:sz="4" w:space="0"/>
              <w:bottom w:val="single" w:color="auto" w:sz="4" w:space="0"/>
              <w:right w:val="single" w:color="auto" w:sz="4" w:space="0"/>
            </w:tcBorders>
            <w:vAlign w:val="center"/>
          </w:tcPr>
          <w:p w14:paraId="4C6AAE73">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rPr>
            </w:pPr>
          </w:p>
        </w:tc>
        <w:tc>
          <w:tcPr>
            <w:tcW w:w="1327" w:type="dxa"/>
            <w:tcBorders>
              <w:top w:val="single" w:color="auto" w:sz="4" w:space="0"/>
              <w:left w:val="single" w:color="auto" w:sz="4" w:space="0"/>
              <w:bottom w:val="single" w:color="auto" w:sz="4" w:space="0"/>
              <w:right w:val="single" w:color="auto" w:sz="4" w:space="0"/>
            </w:tcBorders>
            <w:vAlign w:val="center"/>
          </w:tcPr>
          <w:p w14:paraId="49467681">
            <w:pPr>
              <w:keepNext w:val="0"/>
              <w:keepLines w:val="0"/>
              <w:suppressLineNumbers w:val="0"/>
              <w:autoSpaceDE w:val="0"/>
              <w:autoSpaceDN w:val="0"/>
              <w:adjustRightInd w:val="0"/>
              <w:spacing w:before="0" w:beforeAutospacing="0" w:after="0" w:afterAutospacing="0"/>
              <w:ind w:left="0" w:right="0"/>
              <w:jc w:val="left"/>
              <w:rPr>
                <w:rFonts w:hint="default"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561B543B">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1C3F0AD2">
            <w:pPr>
              <w:keepNext w:val="0"/>
              <w:keepLines w:val="0"/>
              <w:suppressLineNumbers w:val="0"/>
              <w:autoSpaceDE w:val="0"/>
              <w:autoSpaceDN w:val="0"/>
              <w:adjustRightInd w:val="0"/>
              <w:spacing w:before="0" w:beforeAutospacing="0" w:after="0" w:afterAutospacing="0"/>
              <w:ind w:left="0" w:right="0"/>
              <w:jc w:val="center"/>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19607455">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r>
      <w:tr w14:paraId="67B8B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6040" w:type="dxa"/>
            <w:gridSpan w:val="4"/>
            <w:tcBorders>
              <w:top w:val="single" w:color="auto" w:sz="4" w:space="0"/>
              <w:left w:val="single" w:color="auto" w:sz="4" w:space="0"/>
              <w:bottom w:val="single" w:color="auto" w:sz="4" w:space="0"/>
              <w:right w:val="single" w:color="auto" w:sz="4" w:space="0"/>
            </w:tcBorders>
            <w:vAlign w:val="center"/>
          </w:tcPr>
          <w:p w14:paraId="3F7C9E35">
            <w:pPr>
              <w:keepNext w:val="0"/>
              <w:keepLines w:val="0"/>
              <w:suppressLineNumbers w:val="0"/>
              <w:autoSpaceDE w:val="0"/>
              <w:autoSpaceDN w:val="0"/>
              <w:adjustRightInd w:val="0"/>
              <w:spacing w:before="0" w:beforeAutospacing="0" w:after="0" w:afterAutospacing="0"/>
              <w:ind w:left="0" w:right="0"/>
              <w:jc w:val="center"/>
              <w:rPr>
                <w:rFonts w:hint="eastAsia" w:ascii="宋体" w:hAnsi="Times New Roman" w:eastAsia="宋体" w:cs="Times New Roman"/>
                <w:color w:val="000000"/>
                <w:kern w:val="0"/>
                <w:sz w:val="24"/>
                <w:highlight w:val="none"/>
              </w:rPr>
            </w:pPr>
            <w:r>
              <w:rPr>
                <w:rFonts w:hint="eastAsia" w:ascii="宋体" w:hAnsi="宋体" w:eastAsia="宋体" w:cs="Times New Roman"/>
                <w:color w:val="000000"/>
                <w:kern w:val="0"/>
                <w:sz w:val="24"/>
                <w:highlight w:val="none"/>
              </w:rPr>
              <w:t>总价</w:t>
            </w:r>
          </w:p>
        </w:tc>
        <w:tc>
          <w:tcPr>
            <w:tcW w:w="3020" w:type="dxa"/>
            <w:gridSpan w:val="2"/>
            <w:tcBorders>
              <w:top w:val="single" w:color="auto" w:sz="4" w:space="0"/>
              <w:left w:val="single" w:color="auto" w:sz="4" w:space="0"/>
              <w:bottom w:val="single" w:color="auto" w:sz="4" w:space="0"/>
              <w:right w:val="single" w:color="auto" w:sz="4" w:space="0"/>
            </w:tcBorders>
            <w:vAlign w:val="center"/>
          </w:tcPr>
          <w:p w14:paraId="51998B05">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r>
              <w:rPr>
                <w:rFonts w:hint="eastAsia" w:ascii="宋体" w:hAnsi="宋体" w:eastAsia="宋体" w:cs="Times New Roman"/>
                <w:color w:val="000000"/>
                <w:kern w:val="0"/>
                <w:sz w:val="24"/>
                <w:highlight w:val="none"/>
              </w:rPr>
              <w:t>人名币：元</w:t>
            </w:r>
          </w:p>
          <w:p w14:paraId="63BAE239">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r>
              <w:rPr>
                <w:rFonts w:hint="eastAsia" w:ascii="宋体" w:hAnsi="宋体" w:eastAsia="宋体" w:cs="Times New Roman"/>
                <w:color w:val="000000"/>
                <w:kern w:val="0"/>
                <w:sz w:val="24"/>
                <w:highlight w:val="none"/>
              </w:rPr>
              <w:t>大写：</w:t>
            </w:r>
          </w:p>
        </w:tc>
      </w:tr>
    </w:tbl>
    <w:p w14:paraId="1D05A5EB">
      <w:pPr>
        <w:autoSpaceDE w:val="0"/>
        <w:autoSpaceDN w:val="0"/>
        <w:adjustRightInd w:val="0"/>
        <w:jc w:val="left"/>
        <w:rPr>
          <w:rFonts w:hint="eastAsia" w:ascii="宋体" w:hAnsi="Times New Roman" w:eastAsia="宋体" w:cs="Times New Roman"/>
          <w:color w:val="000000"/>
          <w:kern w:val="0"/>
          <w:sz w:val="24"/>
          <w:highlight w:val="none"/>
          <w:lang w:eastAsia="zh-CN"/>
        </w:rPr>
      </w:pPr>
    </w:p>
    <w:p w14:paraId="464B0EA4">
      <w:pPr>
        <w:spacing w:line="360" w:lineRule="auto"/>
        <w:jc w:val="left"/>
        <w:rPr>
          <w:rFonts w:hint="eastAsia" w:ascii="Times New Roman" w:hAnsi="Times New Roman" w:eastAsia="宋体" w:cs="Times New Roman"/>
          <w:kern w:val="0"/>
          <w:sz w:val="24"/>
          <w:highlight w:val="none"/>
        </w:rPr>
      </w:pPr>
      <w:r>
        <w:rPr>
          <w:rFonts w:hint="eastAsia" w:ascii="Times New Roman" w:hAnsi="Times New Roman" w:eastAsia="宋体" w:cs="Times New Roman"/>
          <w:kern w:val="0"/>
          <w:sz w:val="24"/>
          <w:highlight w:val="none"/>
        </w:rPr>
        <w:t>1.</w:t>
      </w:r>
      <w:r>
        <w:rPr>
          <w:rFonts w:hint="eastAsia" w:ascii="宋体" w:hAnsi="宋体" w:eastAsia="宋体" w:cs="Times New Roman"/>
          <w:kern w:val="0"/>
          <w:sz w:val="24"/>
          <w:highlight w:val="none"/>
        </w:rPr>
        <w:t>以上报价总价应与“报价一览表”相一致</w:t>
      </w:r>
      <w:r>
        <w:rPr>
          <w:rFonts w:hint="eastAsia" w:ascii="宋体" w:hAnsi="宋体" w:eastAsia="宋体" w:cs="Times New Roman"/>
          <w:kern w:val="0"/>
          <w:sz w:val="24"/>
          <w:highlight w:val="none"/>
          <w:lang w:eastAsia="zh-CN"/>
        </w:rPr>
        <w:t>，</w:t>
      </w:r>
      <w:r>
        <w:rPr>
          <w:rFonts w:hint="eastAsia" w:ascii="宋体" w:hAnsi="宋体" w:eastAsia="宋体" w:cs="Times New Roman"/>
          <w:kern w:val="0"/>
          <w:sz w:val="24"/>
          <w:highlight w:val="none"/>
          <w:lang w:val="en-US" w:eastAsia="zh-CN"/>
        </w:rPr>
        <w:t>不一致的，以报价明细表中单价计算金额为准；报价明细表中报价保留小数点后两位。报价大写与小写不一致的，以大写为准。</w:t>
      </w:r>
      <w:r>
        <w:rPr>
          <w:rFonts w:hint="eastAsia" w:ascii="宋体" w:hAnsi="宋体" w:eastAsia="宋体" w:cs="Times New Roman"/>
          <w:kern w:val="0"/>
          <w:sz w:val="24"/>
          <w:highlight w:val="none"/>
        </w:rPr>
        <w:t>（最终份数按实际结算为准）。</w:t>
      </w:r>
    </w:p>
    <w:p w14:paraId="0F8871B4">
      <w:pPr>
        <w:spacing w:line="360" w:lineRule="auto"/>
        <w:jc w:val="left"/>
        <w:rPr>
          <w:rFonts w:hint="eastAsia" w:ascii="Times New Roman" w:hAnsi="Times New Roman" w:eastAsia="宋体" w:cs="Times New Roman"/>
          <w:kern w:val="0"/>
          <w:sz w:val="24"/>
          <w:highlight w:val="none"/>
        </w:rPr>
      </w:pPr>
      <w:r>
        <w:rPr>
          <w:rFonts w:hint="eastAsia" w:ascii="Times New Roman" w:hAnsi="Times New Roman" w:eastAsia="宋体" w:cs="Times New Roman"/>
          <w:kern w:val="0"/>
          <w:sz w:val="24"/>
          <w:highlight w:val="none"/>
        </w:rPr>
        <w:t>2.</w:t>
      </w:r>
      <w:r>
        <w:rPr>
          <w:rFonts w:ascii="宋体" w:hAnsi="宋体" w:eastAsia="宋体" w:cs="Times New Roman"/>
          <w:kern w:val="0"/>
          <w:sz w:val="24"/>
          <w:highlight w:val="none"/>
        </w:rPr>
        <w:t>报价一经涂改，应在涂改处加盖</w:t>
      </w:r>
      <w:r>
        <w:rPr>
          <w:rFonts w:hint="eastAsia" w:ascii="宋体" w:hAnsi="宋体" w:eastAsia="宋体" w:cs="Times New Roman"/>
          <w:kern w:val="0"/>
          <w:sz w:val="24"/>
          <w:highlight w:val="none"/>
        </w:rPr>
        <w:t>供应商</w:t>
      </w:r>
      <w:r>
        <w:rPr>
          <w:rFonts w:ascii="宋体" w:hAnsi="宋体" w:eastAsia="宋体" w:cs="Times New Roman"/>
          <w:kern w:val="0"/>
          <w:sz w:val="24"/>
          <w:highlight w:val="none"/>
        </w:rPr>
        <w:t>公章</w:t>
      </w:r>
      <w:r>
        <w:rPr>
          <w:rFonts w:hint="eastAsia" w:ascii="宋体" w:hAnsi="宋体" w:eastAsia="宋体" w:cs="Times New Roman"/>
          <w:kern w:val="0"/>
          <w:sz w:val="24"/>
          <w:highlight w:val="none"/>
        </w:rPr>
        <w:t>并</w:t>
      </w:r>
      <w:r>
        <w:rPr>
          <w:rFonts w:ascii="宋体" w:hAnsi="宋体" w:eastAsia="宋体" w:cs="Times New Roman"/>
          <w:kern w:val="0"/>
          <w:sz w:val="24"/>
          <w:highlight w:val="none"/>
        </w:rPr>
        <w:t>由法定代表人或</w:t>
      </w:r>
      <w:r>
        <w:rPr>
          <w:rFonts w:hint="eastAsia" w:ascii="宋体" w:hAnsi="宋体" w:eastAsia="宋体" w:cs="Times New Roman"/>
          <w:kern w:val="0"/>
          <w:sz w:val="24"/>
          <w:highlight w:val="none"/>
        </w:rPr>
        <w:t>授权委托人</w:t>
      </w:r>
      <w:r>
        <w:rPr>
          <w:rFonts w:ascii="宋体" w:hAnsi="宋体" w:eastAsia="宋体" w:cs="Times New Roman"/>
          <w:kern w:val="0"/>
          <w:sz w:val="24"/>
          <w:highlight w:val="none"/>
        </w:rPr>
        <w:t>签字，否则其投标作无效处理。</w:t>
      </w:r>
    </w:p>
    <w:p w14:paraId="7F2FC994">
      <w:pPr>
        <w:spacing w:line="360" w:lineRule="auto"/>
        <w:rPr>
          <w:rFonts w:hint="eastAsia" w:ascii="Times New Roman" w:hAnsi="Times New Roman" w:eastAsia="宋体" w:cs="Times New Roman"/>
          <w:sz w:val="24"/>
          <w:highlight w:val="none"/>
          <w:lang w:eastAsia="zh-CN"/>
        </w:rPr>
      </w:pPr>
    </w:p>
    <w:p w14:paraId="19032EA8">
      <w:pPr>
        <w:spacing w:line="360" w:lineRule="auto"/>
        <w:rPr>
          <w:rFonts w:ascii="Times New Roman" w:hAnsi="Times New Roman" w:eastAsia="宋体" w:cs="Times New Roman"/>
          <w:sz w:val="24"/>
          <w:highlight w:val="none"/>
        </w:rPr>
      </w:pPr>
      <w:r>
        <w:rPr>
          <w:rFonts w:hint="eastAsia" w:ascii="宋体" w:hAnsi="宋体" w:eastAsia="宋体" w:cs="Times New Roman"/>
          <w:sz w:val="24"/>
          <w:highlight w:val="none"/>
        </w:rPr>
        <w:t>法定代表人或授权委托人签字：</w:t>
      </w:r>
    </w:p>
    <w:p w14:paraId="14594F13">
      <w:pPr>
        <w:spacing w:line="360" w:lineRule="auto"/>
        <w:rPr>
          <w:rFonts w:hint="eastAsia" w:ascii="Times New Roman" w:hAnsi="Times New Roman" w:eastAsia="宋体" w:cs="Times New Roman"/>
          <w:sz w:val="24"/>
          <w:highlight w:val="none"/>
          <w:lang w:eastAsia="zh-CN"/>
        </w:rPr>
      </w:pPr>
    </w:p>
    <w:p w14:paraId="2CFC555C">
      <w:pPr>
        <w:spacing w:line="360" w:lineRule="auto"/>
        <w:rPr>
          <w:rFonts w:ascii="Times New Roman" w:hAnsi="Times New Roman" w:eastAsia="宋体" w:cs="Times New Roman"/>
          <w:sz w:val="24"/>
          <w:highlight w:val="none"/>
        </w:rPr>
      </w:pPr>
      <w:r>
        <w:rPr>
          <w:rFonts w:hint="eastAsia" w:ascii="宋体" w:hAnsi="宋体" w:eastAsia="宋体" w:cs="Times New Roman"/>
          <w:sz w:val="24"/>
          <w:highlight w:val="none"/>
        </w:rPr>
        <w:t>供应商全称公章：</w:t>
      </w:r>
    </w:p>
    <w:p w14:paraId="5165335F">
      <w:pPr>
        <w:spacing w:line="360" w:lineRule="auto"/>
        <w:ind w:firstLine="360" w:firstLineChars="200"/>
        <w:rPr>
          <w:rFonts w:hint="eastAsia" w:ascii="Times New Roman" w:hAnsi="Times New Roman" w:eastAsia="宋体" w:cs="Times New Roman"/>
          <w:sz w:val="18"/>
          <w:szCs w:val="18"/>
          <w:highlight w:val="none"/>
          <w:lang w:eastAsia="zh-CN"/>
        </w:rPr>
      </w:pPr>
    </w:p>
    <w:p w14:paraId="2523917A">
      <w:pPr>
        <w:spacing w:line="360" w:lineRule="auto"/>
        <w:rPr>
          <w:rFonts w:ascii="Times New Roman" w:hAnsi="Times New Roman" w:eastAsia="宋体" w:cs="Times New Roman"/>
          <w:sz w:val="24"/>
          <w:highlight w:val="none"/>
        </w:rPr>
      </w:pPr>
      <w:r>
        <w:rPr>
          <w:rFonts w:hint="eastAsia" w:ascii="宋体" w:hAnsi="宋体" w:eastAsia="宋体" w:cs="Times New Roman"/>
          <w:sz w:val="24"/>
          <w:highlight w:val="none"/>
        </w:rPr>
        <w:t>日期</w:t>
      </w:r>
      <w:r>
        <w:rPr>
          <w:rFonts w:ascii="宋体" w:hAnsi="宋体" w:eastAsia="宋体" w:cs="Times New Roman"/>
          <w:sz w:val="24"/>
          <w:highlight w:val="none"/>
        </w:rPr>
        <w:t>：</w:t>
      </w:r>
      <w:r>
        <w:rPr>
          <w:rFonts w:hint="eastAsia" w:ascii="宋体" w:hAnsi="宋体" w:eastAsia="宋体" w:cs="Times New Roman"/>
          <w:sz w:val="24"/>
          <w:highlight w:val="none"/>
        </w:rPr>
        <w:t>年月日</w:t>
      </w:r>
    </w:p>
    <w:p w14:paraId="58D143D8">
      <w:pPr>
        <w:pStyle w:val="20"/>
        <w:ind w:firstLine="0" w:firstLineChars="0"/>
        <w:rPr>
          <w:rFonts w:hint="default" w:ascii="仿宋" w:hAnsi="仿宋" w:eastAsia="仿宋" w:cs="仿宋"/>
          <w:b/>
          <w:sz w:val="30"/>
          <w:szCs w:val="30"/>
          <w:highlight w:val="none"/>
        </w:rPr>
      </w:pPr>
    </w:p>
    <w:p w14:paraId="3E5F44C6">
      <w:pPr>
        <w:pStyle w:val="20"/>
        <w:ind w:firstLine="0" w:firstLineChars="0"/>
        <w:rPr>
          <w:rFonts w:hint="default" w:ascii="仿宋" w:hAnsi="仿宋" w:eastAsia="仿宋" w:cs="仿宋"/>
          <w:b/>
          <w:sz w:val="30"/>
          <w:szCs w:val="30"/>
          <w:highlight w:val="none"/>
        </w:rPr>
      </w:pPr>
    </w:p>
    <w:p w14:paraId="42D1A431">
      <w:pPr>
        <w:spacing w:before="156" w:beforeLines="50"/>
        <w:jc w:val="center"/>
        <w:outlineLvl w:val="2"/>
        <w:rPr>
          <w:rFonts w:ascii="仿宋" w:hAnsi="仿宋" w:eastAsia="仿宋" w:cs="仿宋"/>
          <w:b/>
          <w:sz w:val="30"/>
          <w:szCs w:val="30"/>
          <w:highlight w:val="none"/>
        </w:rPr>
      </w:pPr>
      <w:r>
        <w:rPr>
          <w:rFonts w:hint="eastAsia" w:ascii="仿宋" w:hAnsi="仿宋" w:eastAsia="仿宋" w:cs="仿宋"/>
          <w:b/>
          <w:sz w:val="30"/>
          <w:szCs w:val="30"/>
          <w:highlight w:val="none"/>
        </w:rPr>
        <w:t>四</w:t>
      </w:r>
      <w:r>
        <w:rPr>
          <w:rFonts w:ascii="仿宋" w:hAnsi="仿宋" w:eastAsia="仿宋" w:cs="仿宋"/>
          <w:b/>
          <w:sz w:val="30"/>
          <w:szCs w:val="30"/>
          <w:highlight w:val="none"/>
        </w:rPr>
        <w:t>、其他供应商认为有需要提交的资料</w:t>
      </w:r>
    </w:p>
    <w:p w14:paraId="2BFA8E73">
      <w:pPr>
        <w:rPr>
          <w:highlight w:val="none"/>
        </w:rPr>
      </w:pPr>
    </w:p>
    <w:p w14:paraId="7AE2CEC5">
      <w:pPr>
        <w:rPr>
          <w:rFonts w:ascii="仿宋" w:hAnsi="仿宋" w:eastAsia="仿宋" w:cs="仿宋"/>
          <w:b/>
          <w:sz w:val="44"/>
          <w:szCs w:val="44"/>
          <w:highlight w:val="none"/>
        </w:rPr>
      </w:pPr>
      <w:r>
        <w:rPr>
          <w:rFonts w:ascii="仿宋" w:hAnsi="仿宋" w:eastAsia="仿宋" w:cs="仿宋"/>
          <w:b/>
          <w:sz w:val="44"/>
          <w:szCs w:val="44"/>
          <w:highlight w:val="none"/>
        </w:rPr>
        <w:br w:type="page"/>
      </w:r>
    </w:p>
    <w:p w14:paraId="2905D2B2">
      <w:pPr>
        <w:pStyle w:val="9"/>
        <w:rPr>
          <w:rFonts w:hint="eastAsia"/>
          <w:lang w:val="en-US" w:eastAsia="zh-CN"/>
        </w:rPr>
      </w:pPr>
      <w:r>
        <w:rPr>
          <w:rFonts w:hint="eastAsia"/>
          <w:lang w:val="en-US" w:eastAsia="zh-CN"/>
        </w:rPr>
        <w:t>附件4：合同模版</w:t>
      </w:r>
    </w:p>
    <w:p w14:paraId="3C06ACBE">
      <w:pPr>
        <w:ind w:firstLine="482"/>
        <w:rPr>
          <w:rFonts w:hint="eastAsia"/>
        </w:rPr>
      </w:pPr>
      <w:r>
        <w:rPr>
          <w:rFonts w:hint="eastAsia"/>
          <w:b/>
          <w:bCs/>
          <w:color w:val="FF0000"/>
        </w:rPr>
        <w:t>本合同模板旨在为采购人提供基础的合同内容及合同框架，仅供参考使用。采购人应结合采购项目实际，修订模板或另立合同签订，具体的合同内容应</w:t>
      </w:r>
      <w:r>
        <w:rPr>
          <w:rFonts w:hint="eastAsia"/>
          <w:b/>
          <w:bCs/>
          <w:color w:val="FF0000"/>
          <w:lang w:val="en-US" w:eastAsia="zh-CN"/>
        </w:rPr>
        <w:t>严格按照招标文件以</w:t>
      </w:r>
      <w:r>
        <w:rPr>
          <w:rFonts w:hint="eastAsia"/>
          <w:b/>
          <w:bCs/>
          <w:color w:val="FF0000"/>
        </w:rPr>
        <w:t>最终实际签订的合同为准！！！</w:t>
      </w:r>
    </w:p>
    <w:p w14:paraId="5A342B6B">
      <w:pPr>
        <w:ind w:firstLine="0" w:firstLineChars="0"/>
        <w:rPr>
          <w:rFonts w:hint="eastAsia" w:ascii="黑体" w:hAnsi="黑体" w:eastAsia="黑体" w:cs="黑体"/>
        </w:rPr>
      </w:pPr>
      <w:r>
        <w:rPr>
          <w:rFonts w:hint="eastAsia" w:ascii="黑体" w:hAnsi="黑体" w:eastAsia="黑体" w:cs="黑体"/>
        </w:rPr>
        <w:t>合同编号：</w:t>
      </w:r>
    </w:p>
    <w:p w14:paraId="620E603D">
      <w:pPr>
        <w:snapToGrid w:val="0"/>
        <w:spacing w:line="240" w:lineRule="auto"/>
        <w:ind w:firstLine="643"/>
        <w:jc w:val="center"/>
        <w:outlineLvl w:val="0"/>
        <w:rPr>
          <w:rFonts w:hint="eastAsia" w:ascii="方正仿宋_GB2312" w:hAnsi="方正仿宋_GB2312" w:cs="方正仿宋_GB2312"/>
          <w:b/>
          <w:sz w:val="32"/>
          <w:szCs w:val="32"/>
        </w:rPr>
      </w:pPr>
      <w:r>
        <w:rPr>
          <w:rFonts w:hint="eastAsia" w:ascii="方正仿宋_GB2312" w:hAnsi="方正仿宋_GB2312" w:cs="方正仿宋_GB2312"/>
          <w:b/>
          <w:sz w:val="32"/>
          <w:szCs w:val="32"/>
        </w:rPr>
        <w:t>湖州学院XXX采购项目合同（货物类）</w:t>
      </w:r>
    </w:p>
    <w:p w14:paraId="7F8C38DA">
      <w:pPr>
        <w:pStyle w:val="9"/>
        <w:snapToGrid w:val="0"/>
        <w:spacing w:before="0" w:beforeLines="0" w:after="0" w:afterLines="0" w:line="440" w:lineRule="exact"/>
        <w:ind w:firstLine="480"/>
        <w:rPr>
          <w:rFonts w:hint="eastAsia" w:ascii="仿宋" w:hAnsi="仿宋" w:eastAsia="仿宋" w:cs="仿宋"/>
        </w:rPr>
      </w:pPr>
    </w:p>
    <w:p w14:paraId="3F910755">
      <w:pPr>
        <w:spacing w:line="480" w:lineRule="exact"/>
        <w:ind w:firstLine="482" w:firstLineChars="200"/>
        <w:rPr>
          <w:rFonts w:hint="eastAsia" w:ascii="仿宋_GB2312" w:hAnsi="宋体" w:eastAsia="仿宋_GB2312"/>
          <w:b/>
          <w:bCs/>
          <w:color w:val="000000"/>
          <w:sz w:val="24"/>
          <w:szCs w:val="24"/>
        </w:rPr>
      </w:pPr>
      <w:bookmarkStart w:id="2" w:name="OLE_LINK1"/>
      <w:r>
        <w:rPr>
          <w:rFonts w:hint="eastAsia" w:ascii="仿宋_GB2312" w:hAnsi="宋体" w:eastAsia="仿宋_GB2312"/>
          <w:b/>
          <w:bCs/>
          <w:color w:val="000000"/>
          <w:sz w:val="24"/>
          <w:szCs w:val="24"/>
        </w:rPr>
        <w:t>需方：湖州学院（下称“甲方”）</w:t>
      </w:r>
    </w:p>
    <w:p w14:paraId="2A9D09D7">
      <w:pPr>
        <w:spacing w:line="480" w:lineRule="exact"/>
        <w:ind w:firstLine="482" w:firstLineChars="200"/>
        <w:rPr>
          <w:rFonts w:hint="eastAsia" w:ascii="仿宋_GB2312" w:hAnsi="宋体" w:eastAsia="仿宋_GB2312"/>
          <w:color w:val="FF0000"/>
          <w:sz w:val="24"/>
          <w:szCs w:val="24"/>
        </w:rPr>
      </w:pPr>
      <w:r>
        <w:rPr>
          <w:rFonts w:hint="eastAsia" w:ascii="仿宋_GB2312" w:hAnsi="宋体" w:eastAsia="仿宋_GB2312"/>
          <w:b/>
          <w:bCs/>
          <w:color w:val="000000"/>
          <w:sz w:val="24"/>
          <w:szCs w:val="24"/>
        </w:rPr>
        <w:t>供方：【】（下称“乙方”）</w:t>
      </w:r>
    </w:p>
    <w:p w14:paraId="470B09BF">
      <w:pPr>
        <w:ind w:firstLine="480"/>
        <w:rPr>
          <w:rFonts w:hint="eastAsia" w:ascii="仿宋_GB2312" w:hAnsi="宋体" w:eastAsia="仿宋_GB2312"/>
        </w:rPr>
      </w:pPr>
    </w:p>
    <w:bookmarkEnd w:id="2"/>
    <w:p w14:paraId="6F4AA35C">
      <w:pPr>
        <w:bidi w:val="0"/>
        <w:rPr>
          <w:rFonts w:hint="eastAsia"/>
        </w:rPr>
      </w:pPr>
      <w:r>
        <w:rPr>
          <w:rFonts w:hint="eastAsia"/>
        </w:rPr>
        <w:t>根据甲方《湖州学院【   】采购项目》（项目编号：【   】采购文件要求和乙方的投标（含响应，下同）文件及承诺，甲、乙双方按照平等互利、诚实信用的原则，经友好协商共同确定以下合同条款。</w:t>
      </w:r>
    </w:p>
    <w:p w14:paraId="5548924F">
      <w:pPr>
        <w:bidi w:val="0"/>
        <w:rPr>
          <w:rFonts w:hint="eastAsia"/>
          <w:b/>
          <w:bCs/>
        </w:rPr>
      </w:pPr>
      <w:r>
        <w:rPr>
          <w:rFonts w:hint="eastAsia"/>
          <w:b/>
          <w:bCs/>
        </w:rPr>
        <w:t>一、货物清单及总价款（货物名称、品牌型号、数量及单位、单价等详见下表）</w:t>
      </w:r>
    </w:p>
    <w:p w14:paraId="46E45877">
      <w:pPr>
        <w:ind w:firstLine="480"/>
        <w:rPr>
          <w:rFonts w:hint="eastAsia"/>
        </w:rPr>
      </w:pPr>
      <w:r>
        <w:rPr>
          <w:rFonts w:hint="eastAsia"/>
        </w:rPr>
        <w:t>（一）项目名称：湖州学院【   】采购项目，</w:t>
      </w:r>
    </w:p>
    <w:p w14:paraId="2DD90C0E">
      <w:pPr>
        <w:ind w:firstLine="480"/>
      </w:pPr>
      <w:r>
        <w:rPr>
          <w:rFonts w:hint="eastAsia"/>
        </w:rPr>
        <w:t>（二）本合同总价款为人民币：【   】元整（RMB：【   】元），结算总金额上限不得超过合同总价款。（清单可附页）</w:t>
      </w:r>
    </w:p>
    <w:tbl>
      <w:tblPr>
        <w:tblStyle w:val="14"/>
        <w:tblW w:w="52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549"/>
        <w:gridCol w:w="2491"/>
        <w:gridCol w:w="665"/>
        <w:gridCol w:w="864"/>
        <w:gridCol w:w="1135"/>
        <w:gridCol w:w="1135"/>
        <w:gridCol w:w="1203"/>
      </w:tblGrid>
      <w:tr w14:paraId="5912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278" w:type="pct"/>
            <w:tcBorders>
              <w:top w:val="single" w:color="auto" w:sz="4" w:space="0"/>
              <w:left w:val="single" w:color="auto" w:sz="4" w:space="0"/>
              <w:bottom w:val="single" w:color="auto" w:sz="4" w:space="0"/>
              <w:right w:val="single" w:color="auto" w:sz="4" w:space="0"/>
            </w:tcBorders>
            <w:noWrap w:val="0"/>
            <w:vAlign w:val="center"/>
          </w:tcPr>
          <w:p w14:paraId="6002E14D">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序号</w:t>
            </w:r>
          </w:p>
        </w:tc>
        <w:tc>
          <w:tcPr>
            <w:tcW w:w="808" w:type="pct"/>
            <w:tcBorders>
              <w:top w:val="single" w:color="auto" w:sz="4" w:space="0"/>
              <w:left w:val="single" w:color="auto" w:sz="4" w:space="0"/>
              <w:bottom w:val="single" w:color="auto" w:sz="4" w:space="0"/>
              <w:right w:val="single" w:color="auto" w:sz="4" w:space="0"/>
            </w:tcBorders>
            <w:noWrap w:val="0"/>
            <w:vAlign w:val="center"/>
          </w:tcPr>
          <w:p w14:paraId="6E659589">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名称</w:t>
            </w:r>
          </w:p>
        </w:tc>
        <w:tc>
          <w:tcPr>
            <w:tcW w:w="1300" w:type="pct"/>
            <w:tcBorders>
              <w:top w:val="single" w:color="auto" w:sz="4" w:space="0"/>
              <w:left w:val="single" w:color="auto" w:sz="4" w:space="0"/>
              <w:bottom w:val="single" w:color="auto" w:sz="4" w:space="0"/>
              <w:right w:val="single" w:color="auto" w:sz="4" w:space="0"/>
            </w:tcBorders>
            <w:noWrap w:val="0"/>
            <w:vAlign w:val="center"/>
          </w:tcPr>
          <w:p w14:paraId="6EB4F60E">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品牌型号</w:t>
            </w:r>
          </w:p>
        </w:tc>
        <w:tc>
          <w:tcPr>
            <w:tcW w:w="347" w:type="pct"/>
            <w:tcBorders>
              <w:top w:val="single" w:color="auto" w:sz="4" w:space="0"/>
              <w:left w:val="single" w:color="auto" w:sz="4" w:space="0"/>
              <w:bottom w:val="single" w:color="auto" w:sz="4" w:space="0"/>
              <w:right w:val="single" w:color="auto" w:sz="4" w:space="0"/>
            </w:tcBorders>
            <w:noWrap w:val="0"/>
            <w:vAlign w:val="center"/>
          </w:tcPr>
          <w:p w14:paraId="7823E15C">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产地</w:t>
            </w:r>
          </w:p>
        </w:tc>
        <w:tc>
          <w:tcPr>
            <w:tcW w:w="451" w:type="pct"/>
            <w:tcBorders>
              <w:top w:val="single" w:color="auto" w:sz="4" w:space="0"/>
              <w:left w:val="single" w:color="auto" w:sz="4" w:space="0"/>
              <w:bottom w:val="single" w:color="auto" w:sz="4" w:space="0"/>
              <w:right w:val="single" w:color="auto" w:sz="4" w:space="0"/>
            </w:tcBorders>
            <w:noWrap w:val="0"/>
            <w:vAlign w:val="center"/>
          </w:tcPr>
          <w:p w14:paraId="1F7D44BD">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单价</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0FC86C1D">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数量</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68A4221C">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合计（元）</w:t>
            </w:r>
          </w:p>
        </w:tc>
        <w:tc>
          <w:tcPr>
            <w:tcW w:w="625" w:type="pct"/>
            <w:tcBorders>
              <w:top w:val="single" w:color="auto" w:sz="4" w:space="0"/>
              <w:left w:val="single" w:color="auto" w:sz="4" w:space="0"/>
              <w:bottom w:val="single" w:color="auto" w:sz="4" w:space="0"/>
              <w:right w:val="single" w:color="auto" w:sz="4" w:space="0"/>
            </w:tcBorders>
            <w:noWrap w:val="0"/>
            <w:vAlign w:val="center"/>
          </w:tcPr>
          <w:p w14:paraId="25930A67">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是否进口</w:t>
            </w:r>
          </w:p>
        </w:tc>
      </w:tr>
      <w:tr w14:paraId="00BE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278" w:type="pct"/>
            <w:tcBorders>
              <w:top w:val="single" w:color="auto" w:sz="4" w:space="0"/>
              <w:left w:val="single" w:color="auto" w:sz="4" w:space="0"/>
              <w:bottom w:val="single" w:color="auto" w:sz="4" w:space="0"/>
              <w:right w:val="single" w:color="auto" w:sz="4" w:space="0"/>
            </w:tcBorders>
            <w:noWrap w:val="0"/>
            <w:vAlign w:val="center"/>
          </w:tcPr>
          <w:p w14:paraId="5A998C58">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1</w:t>
            </w:r>
          </w:p>
        </w:tc>
        <w:tc>
          <w:tcPr>
            <w:tcW w:w="808" w:type="pct"/>
            <w:tcBorders>
              <w:top w:val="single" w:color="auto" w:sz="4" w:space="0"/>
              <w:left w:val="single" w:color="auto" w:sz="4" w:space="0"/>
              <w:bottom w:val="single" w:color="auto" w:sz="4" w:space="0"/>
              <w:right w:val="single" w:color="auto" w:sz="4" w:space="0"/>
            </w:tcBorders>
            <w:noWrap w:val="0"/>
            <w:vAlign w:val="center"/>
          </w:tcPr>
          <w:p w14:paraId="36F9B626">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FF0000"/>
                <w:kern w:val="0"/>
                <w:sz w:val="21"/>
                <w:szCs w:val="21"/>
                <w:lang w:bidi="ar"/>
              </w:rPr>
            </w:pPr>
          </w:p>
        </w:tc>
        <w:tc>
          <w:tcPr>
            <w:tcW w:w="1300" w:type="pct"/>
            <w:tcBorders>
              <w:top w:val="single" w:color="auto" w:sz="4" w:space="0"/>
              <w:left w:val="single" w:color="auto" w:sz="4" w:space="0"/>
              <w:bottom w:val="single" w:color="auto" w:sz="4" w:space="0"/>
              <w:right w:val="single" w:color="auto" w:sz="4" w:space="0"/>
            </w:tcBorders>
            <w:noWrap w:val="0"/>
            <w:vAlign w:val="center"/>
          </w:tcPr>
          <w:p w14:paraId="14D80B89">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347" w:type="pct"/>
            <w:tcBorders>
              <w:top w:val="single" w:color="auto" w:sz="4" w:space="0"/>
              <w:left w:val="single" w:color="auto" w:sz="4" w:space="0"/>
              <w:bottom w:val="single" w:color="auto" w:sz="4" w:space="0"/>
              <w:right w:val="single" w:color="auto" w:sz="4" w:space="0"/>
            </w:tcBorders>
            <w:noWrap w:val="0"/>
            <w:vAlign w:val="center"/>
          </w:tcPr>
          <w:p w14:paraId="30E74D0C">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FF0000"/>
                <w:kern w:val="0"/>
                <w:sz w:val="21"/>
                <w:szCs w:val="21"/>
                <w:lang w:bidi="ar"/>
              </w:rPr>
            </w:pPr>
          </w:p>
        </w:tc>
        <w:tc>
          <w:tcPr>
            <w:tcW w:w="451" w:type="pct"/>
            <w:tcBorders>
              <w:top w:val="single" w:color="auto" w:sz="4" w:space="0"/>
              <w:left w:val="single" w:color="auto" w:sz="4" w:space="0"/>
              <w:bottom w:val="single" w:color="auto" w:sz="4" w:space="0"/>
              <w:right w:val="single" w:color="auto" w:sz="4" w:space="0"/>
            </w:tcBorders>
            <w:noWrap w:val="0"/>
            <w:vAlign w:val="center"/>
          </w:tcPr>
          <w:p w14:paraId="00089C0B">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593" w:type="pct"/>
            <w:tcBorders>
              <w:top w:val="single" w:color="auto" w:sz="4" w:space="0"/>
              <w:left w:val="single" w:color="auto" w:sz="4" w:space="0"/>
              <w:bottom w:val="single" w:color="auto" w:sz="4" w:space="0"/>
              <w:right w:val="single" w:color="auto" w:sz="4" w:space="0"/>
            </w:tcBorders>
            <w:noWrap w:val="0"/>
            <w:vAlign w:val="center"/>
          </w:tcPr>
          <w:p w14:paraId="0095F3B2">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593" w:type="pct"/>
            <w:tcBorders>
              <w:top w:val="single" w:color="auto" w:sz="4" w:space="0"/>
              <w:left w:val="single" w:color="auto" w:sz="4" w:space="0"/>
              <w:bottom w:val="single" w:color="auto" w:sz="4" w:space="0"/>
              <w:right w:val="single" w:color="auto" w:sz="4" w:space="0"/>
            </w:tcBorders>
            <w:noWrap w:val="0"/>
            <w:vAlign w:val="center"/>
          </w:tcPr>
          <w:p w14:paraId="1D6FFBBC">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625" w:type="pct"/>
            <w:tcBorders>
              <w:top w:val="single" w:color="auto" w:sz="4" w:space="0"/>
              <w:left w:val="single" w:color="auto" w:sz="4" w:space="0"/>
              <w:bottom w:val="single" w:color="auto" w:sz="4" w:space="0"/>
              <w:right w:val="single" w:color="auto" w:sz="4" w:space="0"/>
            </w:tcBorders>
            <w:noWrap w:val="0"/>
            <w:vAlign w:val="center"/>
          </w:tcPr>
          <w:p w14:paraId="65F3403E">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FF0000"/>
                <w:kern w:val="0"/>
                <w:sz w:val="21"/>
                <w:szCs w:val="21"/>
                <w:lang w:bidi="ar"/>
              </w:rPr>
            </w:pPr>
          </w:p>
        </w:tc>
      </w:tr>
      <w:tr w14:paraId="01EF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78" w:type="pct"/>
            <w:tcBorders>
              <w:top w:val="single" w:color="auto" w:sz="4" w:space="0"/>
              <w:left w:val="single" w:color="auto" w:sz="4" w:space="0"/>
              <w:bottom w:val="single" w:color="auto" w:sz="4" w:space="0"/>
              <w:right w:val="single" w:color="auto" w:sz="4" w:space="0"/>
            </w:tcBorders>
            <w:noWrap w:val="0"/>
            <w:vAlign w:val="center"/>
          </w:tcPr>
          <w:p w14:paraId="0DC3AF1D">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2</w:t>
            </w:r>
          </w:p>
        </w:tc>
        <w:tc>
          <w:tcPr>
            <w:tcW w:w="808" w:type="pct"/>
            <w:tcBorders>
              <w:top w:val="single" w:color="auto" w:sz="4" w:space="0"/>
              <w:left w:val="single" w:color="auto" w:sz="4" w:space="0"/>
              <w:bottom w:val="single" w:color="auto" w:sz="4" w:space="0"/>
              <w:right w:val="single" w:color="auto" w:sz="4" w:space="0"/>
            </w:tcBorders>
            <w:noWrap w:val="0"/>
            <w:vAlign w:val="center"/>
          </w:tcPr>
          <w:p w14:paraId="1C2574F9">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FF0000"/>
                <w:kern w:val="0"/>
                <w:sz w:val="21"/>
                <w:szCs w:val="21"/>
                <w:lang w:bidi="ar"/>
              </w:rPr>
            </w:pPr>
          </w:p>
        </w:tc>
        <w:tc>
          <w:tcPr>
            <w:tcW w:w="1300" w:type="pct"/>
            <w:tcBorders>
              <w:top w:val="single" w:color="auto" w:sz="4" w:space="0"/>
              <w:left w:val="single" w:color="auto" w:sz="4" w:space="0"/>
              <w:bottom w:val="single" w:color="auto" w:sz="4" w:space="0"/>
              <w:right w:val="single" w:color="auto" w:sz="4" w:space="0"/>
            </w:tcBorders>
            <w:noWrap w:val="0"/>
            <w:vAlign w:val="center"/>
          </w:tcPr>
          <w:p w14:paraId="298FE692">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347" w:type="pct"/>
            <w:tcBorders>
              <w:top w:val="single" w:color="auto" w:sz="4" w:space="0"/>
              <w:left w:val="single" w:color="auto" w:sz="4" w:space="0"/>
              <w:bottom w:val="single" w:color="auto" w:sz="4" w:space="0"/>
              <w:right w:val="single" w:color="auto" w:sz="4" w:space="0"/>
            </w:tcBorders>
            <w:noWrap w:val="0"/>
            <w:vAlign w:val="center"/>
          </w:tcPr>
          <w:p w14:paraId="66A2800E">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FF0000"/>
                <w:kern w:val="0"/>
                <w:sz w:val="21"/>
                <w:szCs w:val="21"/>
                <w:lang w:bidi="ar"/>
              </w:rPr>
            </w:pPr>
          </w:p>
        </w:tc>
        <w:tc>
          <w:tcPr>
            <w:tcW w:w="451" w:type="pct"/>
            <w:tcBorders>
              <w:top w:val="single" w:color="auto" w:sz="4" w:space="0"/>
              <w:left w:val="single" w:color="auto" w:sz="4" w:space="0"/>
              <w:bottom w:val="single" w:color="auto" w:sz="4" w:space="0"/>
              <w:right w:val="single" w:color="auto" w:sz="4" w:space="0"/>
            </w:tcBorders>
            <w:noWrap w:val="0"/>
            <w:vAlign w:val="center"/>
          </w:tcPr>
          <w:p w14:paraId="65F8305C">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593" w:type="pct"/>
            <w:tcBorders>
              <w:top w:val="single" w:color="auto" w:sz="4" w:space="0"/>
              <w:left w:val="single" w:color="auto" w:sz="4" w:space="0"/>
              <w:bottom w:val="single" w:color="auto" w:sz="4" w:space="0"/>
              <w:right w:val="single" w:color="auto" w:sz="4" w:space="0"/>
            </w:tcBorders>
            <w:noWrap w:val="0"/>
            <w:vAlign w:val="center"/>
          </w:tcPr>
          <w:p w14:paraId="7B65D71D">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593" w:type="pct"/>
            <w:tcBorders>
              <w:top w:val="single" w:color="auto" w:sz="4" w:space="0"/>
              <w:left w:val="single" w:color="auto" w:sz="4" w:space="0"/>
              <w:bottom w:val="single" w:color="auto" w:sz="4" w:space="0"/>
              <w:right w:val="single" w:color="auto" w:sz="4" w:space="0"/>
            </w:tcBorders>
            <w:noWrap w:val="0"/>
            <w:vAlign w:val="center"/>
          </w:tcPr>
          <w:p w14:paraId="28B32EBB">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625" w:type="pct"/>
            <w:tcBorders>
              <w:top w:val="single" w:color="auto" w:sz="4" w:space="0"/>
              <w:left w:val="single" w:color="auto" w:sz="4" w:space="0"/>
              <w:bottom w:val="single" w:color="auto" w:sz="4" w:space="0"/>
              <w:right w:val="single" w:color="auto" w:sz="4" w:space="0"/>
            </w:tcBorders>
            <w:noWrap w:val="0"/>
            <w:vAlign w:val="center"/>
          </w:tcPr>
          <w:p w14:paraId="7EE96782">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FF0000"/>
                <w:kern w:val="0"/>
                <w:sz w:val="21"/>
                <w:szCs w:val="21"/>
                <w:lang w:bidi="ar"/>
              </w:rPr>
            </w:pPr>
          </w:p>
        </w:tc>
      </w:tr>
      <w:tr w14:paraId="7BD7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78" w:type="pct"/>
            <w:tcBorders>
              <w:top w:val="single" w:color="auto" w:sz="4" w:space="0"/>
              <w:left w:val="single" w:color="auto" w:sz="4" w:space="0"/>
              <w:bottom w:val="single" w:color="auto" w:sz="4" w:space="0"/>
              <w:right w:val="single" w:color="auto" w:sz="4" w:space="0"/>
            </w:tcBorders>
            <w:noWrap w:val="0"/>
            <w:vAlign w:val="center"/>
          </w:tcPr>
          <w:p w14:paraId="1F9974C0">
            <w:pPr>
              <w:pStyle w:val="35"/>
              <w:keepNext w:val="0"/>
              <w:keepLines w:val="0"/>
              <w:suppressLineNumbers w:val="0"/>
              <w:spacing w:before="0" w:beforeAutospacing="0" w:after="0" w:afterAutospacing="0" w:line="240" w:lineRule="exact"/>
              <w:ind w:left="0" w:firstLine="0" w:firstLineChars="0"/>
              <w:jc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3</w:t>
            </w:r>
          </w:p>
        </w:tc>
        <w:tc>
          <w:tcPr>
            <w:tcW w:w="808" w:type="pct"/>
            <w:tcBorders>
              <w:top w:val="single" w:color="auto" w:sz="4" w:space="0"/>
              <w:left w:val="single" w:color="auto" w:sz="4" w:space="0"/>
              <w:bottom w:val="single" w:color="auto" w:sz="4" w:space="0"/>
              <w:right w:val="single" w:color="auto" w:sz="4" w:space="0"/>
            </w:tcBorders>
            <w:noWrap w:val="0"/>
            <w:vAlign w:val="center"/>
          </w:tcPr>
          <w:p w14:paraId="46275093">
            <w:pPr>
              <w:pStyle w:val="35"/>
              <w:keepNext w:val="0"/>
              <w:keepLines w:val="0"/>
              <w:suppressLineNumbers w:val="0"/>
              <w:spacing w:before="0" w:beforeAutospacing="0" w:after="0" w:afterAutospacing="0" w:line="240" w:lineRule="exact"/>
              <w:ind w:left="0" w:firstLine="0" w:firstLineChars="0"/>
              <w:jc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w:t>
            </w:r>
          </w:p>
        </w:tc>
        <w:tc>
          <w:tcPr>
            <w:tcW w:w="1300" w:type="pct"/>
            <w:tcBorders>
              <w:top w:val="single" w:color="auto" w:sz="4" w:space="0"/>
              <w:left w:val="single" w:color="auto" w:sz="4" w:space="0"/>
              <w:bottom w:val="single" w:color="auto" w:sz="4" w:space="0"/>
              <w:right w:val="single" w:color="auto" w:sz="4" w:space="0"/>
            </w:tcBorders>
            <w:noWrap w:val="0"/>
            <w:vAlign w:val="center"/>
          </w:tcPr>
          <w:p w14:paraId="1F9F1F2D">
            <w:pPr>
              <w:keepNext w:val="0"/>
              <w:keepLines w:val="0"/>
              <w:widowControl/>
              <w:suppressLineNumbers w:val="0"/>
              <w:spacing w:before="0" w:beforeAutospacing="0" w:after="0" w:afterAutospacing="0" w:line="240" w:lineRule="exact"/>
              <w:ind w:left="0" w:right="0" w:firstLine="0" w:firstLineChars="0"/>
              <w:jc w:val="center"/>
              <w:textAlignment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w:t>
            </w:r>
          </w:p>
        </w:tc>
        <w:tc>
          <w:tcPr>
            <w:tcW w:w="347" w:type="pct"/>
            <w:tcBorders>
              <w:top w:val="single" w:color="auto" w:sz="4" w:space="0"/>
              <w:left w:val="single" w:color="auto" w:sz="4" w:space="0"/>
              <w:bottom w:val="single" w:color="auto" w:sz="4" w:space="0"/>
              <w:right w:val="single" w:color="auto" w:sz="4" w:space="0"/>
            </w:tcBorders>
            <w:noWrap w:val="0"/>
            <w:vAlign w:val="center"/>
          </w:tcPr>
          <w:p w14:paraId="5474FED6">
            <w:pPr>
              <w:keepNext w:val="0"/>
              <w:keepLines w:val="0"/>
              <w:suppressLineNumbers w:val="0"/>
              <w:spacing w:before="0" w:beforeAutospacing="0" w:after="0" w:afterAutospacing="0" w:line="240" w:lineRule="exact"/>
              <w:ind w:left="0" w:right="0" w:firstLine="0" w:firstLineChars="0"/>
              <w:jc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w:t>
            </w:r>
          </w:p>
        </w:tc>
        <w:tc>
          <w:tcPr>
            <w:tcW w:w="451" w:type="pct"/>
            <w:tcBorders>
              <w:top w:val="single" w:color="auto" w:sz="4" w:space="0"/>
              <w:left w:val="single" w:color="auto" w:sz="4" w:space="0"/>
              <w:bottom w:val="single" w:color="auto" w:sz="4" w:space="0"/>
              <w:right w:val="single" w:color="auto" w:sz="4" w:space="0"/>
            </w:tcBorders>
            <w:noWrap w:val="0"/>
            <w:vAlign w:val="center"/>
          </w:tcPr>
          <w:p w14:paraId="472F96A3">
            <w:pPr>
              <w:keepNext w:val="0"/>
              <w:keepLines w:val="0"/>
              <w:widowControl/>
              <w:suppressLineNumbers w:val="0"/>
              <w:spacing w:before="0" w:beforeAutospacing="0" w:after="0" w:afterAutospacing="0" w:line="240" w:lineRule="exact"/>
              <w:ind w:left="0" w:right="0" w:firstLine="0" w:firstLineChars="0"/>
              <w:jc w:val="center"/>
              <w:textAlignment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3C975A6E">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593" w:type="pct"/>
            <w:tcBorders>
              <w:top w:val="single" w:color="auto" w:sz="4" w:space="0"/>
              <w:left w:val="single" w:color="auto" w:sz="4" w:space="0"/>
              <w:bottom w:val="single" w:color="auto" w:sz="4" w:space="0"/>
              <w:right w:val="single" w:color="auto" w:sz="4" w:space="0"/>
            </w:tcBorders>
            <w:noWrap w:val="0"/>
            <w:vAlign w:val="center"/>
          </w:tcPr>
          <w:p w14:paraId="2B113650">
            <w:pPr>
              <w:keepNext w:val="0"/>
              <w:keepLines w:val="0"/>
              <w:widowControl/>
              <w:suppressLineNumbers w:val="0"/>
              <w:spacing w:before="0" w:beforeAutospacing="0" w:after="0" w:afterAutospacing="0" w:line="240" w:lineRule="exact"/>
              <w:ind w:left="0" w:right="0" w:firstLine="0" w:firstLineChars="0"/>
              <w:jc w:val="center"/>
              <w:textAlignment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w:t>
            </w:r>
          </w:p>
        </w:tc>
        <w:tc>
          <w:tcPr>
            <w:tcW w:w="625" w:type="pct"/>
            <w:tcBorders>
              <w:top w:val="single" w:color="auto" w:sz="4" w:space="0"/>
              <w:left w:val="single" w:color="auto" w:sz="4" w:space="0"/>
              <w:bottom w:val="single" w:color="auto" w:sz="4" w:space="0"/>
              <w:right w:val="single" w:color="auto" w:sz="4" w:space="0"/>
            </w:tcBorders>
            <w:noWrap w:val="0"/>
            <w:vAlign w:val="center"/>
          </w:tcPr>
          <w:p w14:paraId="7B6911F4">
            <w:pPr>
              <w:keepNext w:val="0"/>
              <w:keepLines w:val="0"/>
              <w:suppressLineNumbers w:val="0"/>
              <w:spacing w:before="0" w:beforeAutospacing="0" w:after="0" w:afterAutospacing="0" w:line="240" w:lineRule="exact"/>
              <w:ind w:left="0" w:right="0" w:firstLine="0" w:firstLineChars="0"/>
              <w:jc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w:t>
            </w:r>
          </w:p>
        </w:tc>
      </w:tr>
      <w:tr w14:paraId="410A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78" w:type="pct"/>
            <w:tcBorders>
              <w:top w:val="single" w:color="auto" w:sz="4" w:space="0"/>
              <w:left w:val="single" w:color="auto" w:sz="4" w:space="0"/>
              <w:bottom w:val="single" w:color="auto" w:sz="4" w:space="0"/>
              <w:right w:val="single" w:color="auto" w:sz="4" w:space="0"/>
            </w:tcBorders>
            <w:noWrap w:val="0"/>
            <w:vAlign w:val="center"/>
          </w:tcPr>
          <w:p w14:paraId="018DC891">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p>
        </w:tc>
        <w:tc>
          <w:tcPr>
            <w:tcW w:w="808" w:type="pct"/>
            <w:tcBorders>
              <w:top w:val="single" w:color="auto" w:sz="4" w:space="0"/>
              <w:left w:val="single" w:color="auto" w:sz="4" w:space="0"/>
              <w:bottom w:val="single" w:color="auto" w:sz="4" w:space="0"/>
              <w:right w:val="single" w:color="auto" w:sz="4" w:space="0"/>
            </w:tcBorders>
            <w:noWrap w:val="0"/>
            <w:vAlign w:val="center"/>
          </w:tcPr>
          <w:p w14:paraId="49AFA7B5">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p>
        </w:tc>
        <w:tc>
          <w:tcPr>
            <w:tcW w:w="1300" w:type="pct"/>
            <w:tcBorders>
              <w:top w:val="single" w:color="auto" w:sz="4" w:space="0"/>
              <w:left w:val="single" w:color="auto" w:sz="4" w:space="0"/>
              <w:bottom w:val="single" w:color="auto" w:sz="4" w:space="0"/>
              <w:right w:val="single" w:color="auto" w:sz="4" w:space="0"/>
            </w:tcBorders>
            <w:noWrap w:val="0"/>
            <w:vAlign w:val="center"/>
          </w:tcPr>
          <w:p w14:paraId="460BC8C4">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347" w:type="pct"/>
            <w:tcBorders>
              <w:top w:val="single" w:color="auto" w:sz="4" w:space="0"/>
              <w:left w:val="single" w:color="auto" w:sz="4" w:space="0"/>
              <w:bottom w:val="single" w:color="auto" w:sz="4" w:space="0"/>
              <w:right w:val="single" w:color="auto" w:sz="4" w:space="0"/>
            </w:tcBorders>
            <w:noWrap w:val="0"/>
            <w:vAlign w:val="center"/>
          </w:tcPr>
          <w:p w14:paraId="6D320EF7">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000000"/>
                <w:kern w:val="0"/>
                <w:sz w:val="21"/>
                <w:szCs w:val="21"/>
                <w:lang w:bidi="ar"/>
              </w:rPr>
            </w:pPr>
          </w:p>
        </w:tc>
        <w:tc>
          <w:tcPr>
            <w:tcW w:w="451" w:type="pct"/>
            <w:tcBorders>
              <w:top w:val="single" w:color="auto" w:sz="4" w:space="0"/>
              <w:left w:val="single" w:color="auto" w:sz="4" w:space="0"/>
              <w:bottom w:val="single" w:color="auto" w:sz="4" w:space="0"/>
              <w:right w:val="single" w:color="auto" w:sz="4" w:space="0"/>
            </w:tcBorders>
            <w:noWrap w:val="0"/>
            <w:vAlign w:val="center"/>
          </w:tcPr>
          <w:p w14:paraId="69EC3A66">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593" w:type="pct"/>
            <w:tcBorders>
              <w:top w:val="single" w:color="auto" w:sz="4" w:space="0"/>
              <w:left w:val="single" w:color="auto" w:sz="4" w:space="0"/>
              <w:bottom w:val="single" w:color="auto" w:sz="4" w:space="0"/>
              <w:right w:val="single" w:color="auto" w:sz="4" w:space="0"/>
            </w:tcBorders>
            <w:noWrap w:val="0"/>
            <w:vAlign w:val="center"/>
          </w:tcPr>
          <w:p w14:paraId="009571C5">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593" w:type="pct"/>
            <w:tcBorders>
              <w:top w:val="single" w:color="auto" w:sz="4" w:space="0"/>
              <w:left w:val="single" w:color="auto" w:sz="4" w:space="0"/>
              <w:bottom w:val="single" w:color="auto" w:sz="4" w:space="0"/>
              <w:right w:val="single" w:color="auto" w:sz="4" w:space="0"/>
            </w:tcBorders>
            <w:noWrap w:val="0"/>
            <w:vAlign w:val="center"/>
          </w:tcPr>
          <w:p w14:paraId="6CABAAE7">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625" w:type="pct"/>
            <w:tcBorders>
              <w:top w:val="single" w:color="auto" w:sz="4" w:space="0"/>
              <w:left w:val="single" w:color="auto" w:sz="4" w:space="0"/>
              <w:bottom w:val="single" w:color="auto" w:sz="4" w:space="0"/>
              <w:right w:val="single" w:color="auto" w:sz="4" w:space="0"/>
            </w:tcBorders>
            <w:noWrap w:val="0"/>
            <w:vAlign w:val="center"/>
          </w:tcPr>
          <w:p w14:paraId="5DDABF41">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000000"/>
                <w:kern w:val="0"/>
                <w:sz w:val="21"/>
                <w:szCs w:val="21"/>
                <w:lang w:bidi="ar"/>
              </w:rPr>
            </w:pPr>
          </w:p>
        </w:tc>
      </w:tr>
      <w:tr w14:paraId="6CD4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78" w:type="pct"/>
            <w:tcBorders>
              <w:top w:val="single" w:color="auto" w:sz="4" w:space="0"/>
              <w:left w:val="single" w:color="auto" w:sz="4" w:space="0"/>
              <w:bottom w:val="single" w:color="auto" w:sz="4" w:space="0"/>
              <w:right w:val="single" w:color="auto" w:sz="4" w:space="0"/>
            </w:tcBorders>
            <w:noWrap w:val="0"/>
            <w:vAlign w:val="center"/>
          </w:tcPr>
          <w:p w14:paraId="65577F23">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p>
        </w:tc>
        <w:tc>
          <w:tcPr>
            <w:tcW w:w="808" w:type="pct"/>
            <w:tcBorders>
              <w:top w:val="single" w:color="auto" w:sz="4" w:space="0"/>
              <w:left w:val="single" w:color="auto" w:sz="4" w:space="0"/>
              <w:bottom w:val="single" w:color="auto" w:sz="4" w:space="0"/>
              <w:right w:val="single" w:color="auto" w:sz="4" w:space="0"/>
            </w:tcBorders>
            <w:noWrap w:val="0"/>
            <w:vAlign w:val="center"/>
          </w:tcPr>
          <w:p w14:paraId="5E16CA56">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p>
        </w:tc>
        <w:tc>
          <w:tcPr>
            <w:tcW w:w="1300" w:type="pct"/>
            <w:tcBorders>
              <w:top w:val="single" w:color="auto" w:sz="4" w:space="0"/>
              <w:left w:val="single" w:color="auto" w:sz="4" w:space="0"/>
              <w:bottom w:val="single" w:color="auto" w:sz="4" w:space="0"/>
              <w:right w:val="single" w:color="auto" w:sz="4" w:space="0"/>
            </w:tcBorders>
            <w:noWrap w:val="0"/>
            <w:vAlign w:val="center"/>
          </w:tcPr>
          <w:p w14:paraId="78E74ABC">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347" w:type="pct"/>
            <w:tcBorders>
              <w:top w:val="single" w:color="auto" w:sz="4" w:space="0"/>
              <w:left w:val="single" w:color="auto" w:sz="4" w:space="0"/>
              <w:bottom w:val="single" w:color="auto" w:sz="4" w:space="0"/>
              <w:right w:val="single" w:color="auto" w:sz="4" w:space="0"/>
            </w:tcBorders>
            <w:noWrap w:val="0"/>
            <w:vAlign w:val="center"/>
          </w:tcPr>
          <w:p w14:paraId="55293288">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000000"/>
                <w:kern w:val="0"/>
                <w:sz w:val="21"/>
                <w:szCs w:val="21"/>
                <w:lang w:bidi="ar"/>
              </w:rPr>
            </w:pPr>
          </w:p>
        </w:tc>
        <w:tc>
          <w:tcPr>
            <w:tcW w:w="451" w:type="pct"/>
            <w:tcBorders>
              <w:top w:val="single" w:color="auto" w:sz="4" w:space="0"/>
              <w:left w:val="single" w:color="auto" w:sz="4" w:space="0"/>
              <w:bottom w:val="single" w:color="auto" w:sz="4" w:space="0"/>
              <w:right w:val="single" w:color="auto" w:sz="4" w:space="0"/>
            </w:tcBorders>
            <w:noWrap w:val="0"/>
            <w:vAlign w:val="center"/>
          </w:tcPr>
          <w:p w14:paraId="25262852">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593" w:type="pct"/>
            <w:tcBorders>
              <w:top w:val="single" w:color="auto" w:sz="4" w:space="0"/>
              <w:left w:val="single" w:color="auto" w:sz="4" w:space="0"/>
              <w:bottom w:val="single" w:color="auto" w:sz="4" w:space="0"/>
              <w:right w:val="single" w:color="auto" w:sz="4" w:space="0"/>
            </w:tcBorders>
            <w:noWrap w:val="0"/>
            <w:vAlign w:val="center"/>
          </w:tcPr>
          <w:p w14:paraId="3A73D640">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593" w:type="pct"/>
            <w:tcBorders>
              <w:top w:val="single" w:color="auto" w:sz="4" w:space="0"/>
              <w:left w:val="single" w:color="auto" w:sz="4" w:space="0"/>
              <w:bottom w:val="single" w:color="auto" w:sz="4" w:space="0"/>
              <w:right w:val="single" w:color="auto" w:sz="4" w:space="0"/>
            </w:tcBorders>
            <w:noWrap w:val="0"/>
            <w:vAlign w:val="center"/>
          </w:tcPr>
          <w:p w14:paraId="2D77CA3D">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625" w:type="pct"/>
            <w:tcBorders>
              <w:top w:val="single" w:color="auto" w:sz="4" w:space="0"/>
              <w:left w:val="single" w:color="auto" w:sz="4" w:space="0"/>
              <w:bottom w:val="single" w:color="auto" w:sz="4" w:space="0"/>
              <w:right w:val="single" w:color="auto" w:sz="4" w:space="0"/>
            </w:tcBorders>
            <w:noWrap w:val="0"/>
            <w:vAlign w:val="center"/>
          </w:tcPr>
          <w:p w14:paraId="1A65508E">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000000"/>
                <w:kern w:val="0"/>
                <w:sz w:val="21"/>
                <w:szCs w:val="21"/>
                <w:lang w:bidi="ar"/>
              </w:rPr>
            </w:pPr>
          </w:p>
        </w:tc>
      </w:tr>
      <w:tr w14:paraId="58E2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78" w:type="pct"/>
            <w:tcBorders>
              <w:top w:val="single" w:color="auto" w:sz="4" w:space="0"/>
              <w:left w:val="single" w:color="auto" w:sz="4" w:space="0"/>
              <w:bottom w:val="single" w:color="auto" w:sz="4" w:space="0"/>
              <w:right w:val="single" w:color="auto" w:sz="4" w:space="0"/>
            </w:tcBorders>
            <w:noWrap w:val="0"/>
            <w:vAlign w:val="center"/>
          </w:tcPr>
          <w:p w14:paraId="16B28BA4">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p>
        </w:tc>
        <w:tc>
          <w:tcPr>
            <w:tcW w:w="808" w:type="pct"/>
            <w:tcBorders>
              <w:top w:val="single" w:color="auto" w:sz="4" w:space="0"/>
              <w:left w:val="single" w:color="auto" w:sz="4" w:space="0"/>
              <w:bottom w:val="single" w:color="auto" w:sz="4" w:space="0"/>
              <w:right w:val="single" w:color="auto" w:sz="4" w:space="0"/>
            </w:tcBorders>
            <w:noWrap w:val="0"/>
            <w:vAlign w:val="center"/>
          </w:tcPr>
          <w:p w14:paraId="7C322DC1">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p>
        </w:tc>
        <w:tc>
          <w:tcPr>
            <w:tcW w:w="1300" w:type="pct"/>
            <w:tcBorders>
              <w:top w:val="single" w:color="auto" w:sz="4" w:space="0"/>
              <w:left w:val="single" w:color="auto" w:sz="4" w:space="0"/>
              <w:bottom w:val="single" w:color="auto" w:sz="4" w:space="0"/>
              <w:right w:val="single" w:color="auto" w:sz="4" w:space="0"/>
            </w:tcBorders>
            <w:noWrap w:val="0"/>
            <w:vAlign w:val="center"/>
          </w:tcPr>
          <w:p w14:paraId="2E93708F">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347" w:type="pct"/>
            <w:tcBorders>
              <w:top w:val="single" w:color="auto" w:sz="4" w:space="0"/>
              <w:left w:val="single" w:color="auto" w:sz="4" w:space="0"/>
              <w:bottom w:val="single" w:color="auto" w:sz="4" w:space="0"/>
              <w:right w:val="single" w:color="auto" w:sz="4" w:space="0"/>
            </w:tcBorders>
            <w:noWrap w:val="0"/>
            <w:vAlign w:val="center"/>
          </w:tcPr>
          <w:p w14:paraId="2E82F3B7">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000000"/>
                <w:kern w:val="0"/>
                <w:sz w:val="21"/>
                <w:szCs w:val="21"/>
                <w:lang w:bidi="ar"/>
              </w:rPr>
            </w:pPr>
          </w:p>
        </w:tc>
        <w:tc>
          <w:tcPr>
            <w:tcW w:w="451" w:type="pct"/>
            <w:tcBorders>
              <w:top w:val="single" w:color="auto" w:sz="4" w:space="0"/>
              <w:left w:val="single" w:color="auto" w:sz="4" w:space="0"/>
              <w:bottom w:val="single" w:color="auto" w:sz="4" w:space="0"/>
              <w:right w:val="single" w:color="auto" w:sz="4" w:space="0"/>
            </w:tcBorders>
            <w:noWrap w:val="0"/>
            <w:vAlign w:val="center"/>
          </w:tcPr>
          <w:p w14:paraId="2FCC5BB8">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593" w:type="pct"/>
            <w:tcBorders>
              <w:top w:val="single" w:color="auto" w:sz="4" w:space="0"/>
              <w:left w:val="single" w:color="auto" w:sz="4" w:space="0"/>
              <w:bottom w:val="single" w:color="auto" w:sz="4" w:space="0"/>
              <w:right w:val="single" w:color="auto" w:sz="4" w:space="0"/>
            </w:tcBorders>
            <w:noWrap w:val="0"/>
            <w:vAlign w:val="center"/>
          </w:tcPr>
          <w:p w14:paraId="3802B7FC">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593" w:type="pct"/>
            <w:tcBorders>
              <w:top w:val="single" w:color="auto" w:sz="4" w:space="0"/>
              <w:left w:val="single" w:color="auto" w:sz="4" w:space="0"/>
              <w:bottom w:val="single" w:color="auto" w:sz="4" w:space="0"/>
              <w:right w:val="single" w:color="auto" w:sz="4" w:space="0"/>
            </w:tcBorders>
            <w:noWrap w:val="0"/>
            <w:vAlign w:val="center"/>
          </w:tcPr>
          <w:p w14:paraId="3B6E92D5">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625" w:type="pct"/>
            <w:tcBorders>
              <w:top w:val="single" w:color="auto" w:sz="4" w:space="0"/>
              <w:left w:val="single" w:color="auto" w:sz="4" w:space="0"/>
              <w:bottom w:val="single" w:color="auto" w:sz="4" w:space="0"/>
              <w:right w:val="single" w:color="auto" w:sz="4" w:space="0"/>
            </w:tcBorders>
            <w:noWrap w:val="0"/>
            <w:vAlign w:val="center"/>
          </w:tcPr>
          <w:p w14:paraId="5361F8D1">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000000"/>
                <w:kern w:val="0"/>
                <w:sz w:val="21"/>
                <w:szCs w:val="21"/>
                <w:lang w:bidi="ar"/>
              </w:rPr>
            </w:pPr>
          </w:p>
        </w:tc>
      </w:tr>
      <w:tr w14:paraId="5BFF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2387" w:type="pct"/>
            <w:gridSpan w:val="3"/>
            <w:tcBorders>
              <w:top w:val="single" w:color="auto" w:sz="4" w:space="0"/>
              <w:left w:val="single" w:color="auto" w:sz="4" w:space="0"/>
              <w:bottom w:val="single" w:color="auto" w:sz="4" w:space="0"/>
              <w:right w:val="single" w:color="auto" w:sz="4" w:space="0"/>
            </w:tcBorders>
            <w:noWrap w:val="0"/>
            <w:vAlign w:val="center"/>
          </w:tcPr>
          <w:p w14:paraId="395175CB">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rPr>
            </w:pPr>
            <w:r>
              <w:rPr>
                <w:rFonts w:hint="eastAsia" w:ascii="仿宋" w:hAnsi="仿宋" w:eastAsia="仿宋" w:cs="仿宋"/>
              </w:rPr>
              <w:t>总价</w:t>
            </w:r>
          </w:p>
        </w:tc>
        <w:tc>
          <w:tcPr>
            <w:tcW w:w="2612" w:type="pct"/>
            <w:gridSpan w:val="5"/>
            <w:tcBorders>
              <w:top w:val="single" w:color="auto" w:sz="4" w:space="0"/>
              <w:left w:val="single" w:color="auto" w:sz="4" w:space="0"/>
              <w:bottom w:val="single" w:color="auto" w:sz="4" w:space="0"/>
              <w:right w:val="single" w:color="auto" w:sz="4" w:space="0"/>
            </w:tcBorders>
            <w:noWrap w:val="0"/>
            <w:vAlign w:val="center"/>
          </w:tcPr>
          <w:p w14:paraId="266E3D67">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rPr>
            </w:pPr>
          </w:p>
        </w:tc>
      </w:tr>
    </w:tbl>
    <w:p w14:paraId="0C8F5A30">
      <w:pPr>
        <w:ind w:firstLine="480"/>
        <w:rPr>
          <w:rFonts w:hint="eastAsia"/>
        </w:rPr>
      </w:pPr>
      <w:r>
        <w:rPr>
          <w:rFonts w:hint="eastAsia"/>
        </w:rPr>
        <w:t>（三）以上清单中货物的技术参数按照本项目乙方投标文件的投标内容为准。</w:t>
      </w:r>
    </w:p>
    <w:p w14:paraId="55DC455C">
      <w:pPr>
        <w:ind w:firstLine="480"/>
        <w:rPr>
          <w:rFonts w:hint="eastAsia"/>
        </w:rPr>
      </w:pPr>
      <w:r>
        <w:rPr>
          <w:rFonts w:hint="eastAsia"/>
        </w:rPr>
        <w:t>（四）本合同总价款包含货物、设计制造、运保、安装调试、验收、税金等费用，本合同总价款还包含乙方应当提供的伴随服务/售后服务费用。</w:t>
      </w:r>
    </w:p>
    <w:p w14:paraId="73F7C982">
      <w:pPr>
        <w:ind w:firstLine="480"/>
        <w:rPr>
          <w:rFonts w:hint="eastAsia"/>
        </w:rPr>
      </w:pPr>
      <w:r>
        <w:rPr>
          <w:rFonts w:hint="eastAsia"/>
        </w:rPr>
        <w:t>（五）本合同执行期间合同总价款不变，一经确认，乙方不得以任何理由要求更改。</w:t>
      </w:r>
    </w:p>
    <w:p w14:paraId="457B9CC7">
      <w:pPr>
        <w:bidi w:val="0"/>
        <w:rPr>
          <w:rFonts w:hint="eastAsia"/>
          <w:b/>
          <w:bCs/>
        </w:rPr>
      </w:pPr>
      <w:r>
        <w:rPr>
          <w:rFonts w:hint="eastAsia"/>
          <w:b/>
          <w:bCs/>
        </w:rPr>
        <w:t>二、交货期限、交货地点、结算方式、履约保证金</w:t>
      </w:r>
    </w:p>
    <w:p w14:paraId="4F87C71D">
      <w:pPr>
        <w:ind w:firstLine="480"/>
        <w:rPr>
          <w:b/>
          <w:bCs/>
        </w:rPr>
      </w:pPr>
      <w:r>
        <w:rPr>
          <w:rFonts w:hint="eastAsia"/>
        </w:rPr>
        <w:t>（一）交货期限：国产货物自</w:t>
      </w:r>
      <w:r>
        <w:t>合同签订后</w:t>
      </w:r>
      <w:r>
        <w:rPr>
          <w:rFonts w:hint="eastAsia"/>
        </w:rPr>
        <w:t>【   】</w:t>
      </w:r>
      <w:r>
        <w:t>日内</w:t>
      </w:r>
      <w:r>
        <w:rPr>
          <w:rFonts w:hint="eastAsia"/>
        </w:rPr>
        <w:t>交付至甲方指定地点并安装完毕，进口货物自合同签订后【   】日内交付至甲方指定地点并安装完毕。</w:t>
      </w:r>
      <w:r>
        <w:rPr>
          <w:rFonts w:hint="eastAsia"/>
          <w:b/>
          <w:bCs/>
        </w:rPr>
        <w:t>(根据投标文件要求填写)</w:t>
      </w:r>
    </w:p>
    <w:p w14:paraId="2068DD52">
      <w:pPr>
        <w:ind w:firstLine="480"/>
      </w:pPr>
      <w:r>
        <w:rPr>
          <w:rFonts w:hint="eastAsia"/>
        </w:rPr>
        <w:t>（二）交货地点：</w:t>
      </w:r>
      <w:r>
        <w:rPr>
          <w:rFonts w:hint="eastAsia"/>
          <w:lang w:eastAsia="zh-CN"/>
        </w:rPr>
        <w:t>【】</w:t>
      </w:r>
    </w:p>
    <w:p w14:paraId="58CFBBD4">
      <w:pPr>
        <w:ind w:firstLine="480"/>
        <w:rPr>
          <w:rFonts w:hint="eastAsia" w:asciiTheme="minorHAnsi" w:hAnsiTheme="minorHAnsi" w:eastAsiaTheme="minorEastAsia" w:cstheme="minorBidi"/>
          <w:sz w:val="21"/>
        </w:rPr>
      </w:pPr>
      <w:r>
        <w:rPr>
          <w:rFonts w:hint="eastAsia"/>
        </w:rPr>
        <w:t>（三）结算方式：</w:t>
      </w:r>
      <w:r>
        <w:rPr>
          <w:rFonts w:asciiTheme="minorHAnsi" w:hAnsiTheme="minorHAnsi" w:eastAsiaTheme="minorEastAsia" w:cstheme="minorBidi"/>
          <w:sz w:val="21"/>
        </w:rPr>
        <w:t>全部货物</w:t>
      </w:r>
      <w:r>
        <w:rPr>
          <w:rFonts w:hint="eastAsia" w:asciiTheme="minorHAnsi" w:hAnsiTheme="minorHAnsi" w:eastAsiaTheme="minorEastAsia" w:cstheme="minorBidi"/>
          <w:sz w:val="21"/>
          <w:lang w:val="en-US" w:eastAsia="zh-CN"/>
        </w:rPr>
        <w:t>交付</w:t>
      </w:r>
      <w:r>
        <w:rPr>
          <w:rFonts w:asciiTheme="minorHAnsi" w:hAnsiTheme="minorHAnsi" w:eastAsiaTheme="minorEastAsia" w:cstheme="minorBidi"/>
          <w:sz w:val="21"/>
        </w:rPr>
        <w:t>、组装、调试完成后进行</w:t>
      </w:r>
      <w:r>
        <w:rPr>
          <w:rFonts w:hint="eastAsia" w:asciiTheme="minorHAnsi" w:hAnsiTheme="minorHAnsi" w:eastAsiaTheme="minorEastAsia" w:cstheme="minorBidi"/>
          <w:sz w:val="21"/>
          <w:lang w:val="en-US" w:eastAsia="zh-CN"/>
        </w:rPr>
        <w:t>验收</w:t>
      </w:r>
      <w:r>
        <w:rPr>
          <w:rFonts w:asciiTheme="minorHAnsi" w:hAnsiTheme="minorHAnsi" w:eastAsiaTheme="minorEastAsia" w:cstheme="minorBidi"/>
          <w:sz w:val="21"/>
        </w:rPr>
        <w:t>，终验合格后</w:t>
      </w:r>
      <w:r>
        <w:rPr>
          <w:rFonts w:hint="eastAsia" w:asciiTheme="minorHAnsi" w:hAnsiTheme="minorHAnsi" w:eastAsiaTheme="minorEastAsia" w:cstheme="minorBidi"/>
          <w:sz w:val="21"/>
          <w:lang w:val="en-US" w:eastAsia="zh-CN"/>
        </w:rPr>
        <w:t>一次性支付全部款项</w:t>
      </w:r>
      <w:r>
        <w:rPr>
          <w:rFonts w:asciiTheme="minorHAnsi" w:hAnsiTheme="minorHAnsi" w:eastAsiaTheme="minorEastAsia" w:cstheme="minorBidi"/>
          <w:sz w:val="21"/>
        </w:rPr>
        <w:t>。（按实际数量结算，最高不超过合同金额）。</w:t>
      </w:r>
    </w:p>
    <w:p w14:paraId="0D69060A">
      <w:pPr>
        <w:ind w:firstLine="480"/>
        <w:rPr>
          <w:rFonts w:hint="eastAsia"/>
          <w:lang w:val="en-US" w:eastAsia="zh-CN"/>
        </w:rPr>
      </w:pPr>
      <w:r>
        <w:rPr>
          <w:rFonts w:hint="eastAsia"/>
          <w:lang w:eastAsia="zh-CN"/>
        </w:rPr>
        <w:t>（</w:t>
      </w:r>
      <w:r>
        <w:rPr>
          <w:rFonts w:hint="eastAsia"/>
          <w:lang w:val="en-US" w:eastAsia="zh-CN"/>
        </w:rPr>
        <w:t>四</w:t>
      </w:r>
      <w:r>
        <w:rPr>
          <w:rFonts w:hint="eastAsia"/>
          <w:lang w:eastAsia="zh-CN"/>
        </w:rPr>
        <w:t>）</w:t>
      </w:r>
      <w:r>
        <w:rPr>
          <w:rFonts w:hint="eastAsia"/>
          <w:lang w:val="en-US" w:eastAsia="zh-CN"/>
        </w:rPr>
        <w:t>发票</w:t>
      </w:r>
    </w:p>
    <w:p w14:paraId="223A92FD">
      <w:pPr>
        <w:ind w:firstLine="480"/>
        <w:rPr>
          <w:rFonts w:hint="default"/>
          <w:lang w:val="en-US" w:eastAsia="zh-CN"/>
        </w:rPr>
      </w:pPr>
      <w:r>
        <w:rPr>
          <w:rFonts w:hint="eastAsia"/>
          <w:lang w:val="en-US" w:eastAsia="zh-CN"/>
        </w:rPr>
        <w:t>每笔款项申请给付前，乙方应向甲方开具并交付足额、合规的增值税（专用/普通）发票，甲方自收到发票后在约定期限内，向乙方给付对应款项。</w:t>
      </w:r>
    </w:p>
    <w:p w14:paraId="0D36D799">
      <w:pPr>
        <w:ind w:firstLine="480"/>
        <w:rPr>
          <w:rFonts w:hint="eastAsia"/>
        </w:rPr>
      </w:pPr>
      <w:r>
        <w:rPr>
          <w:rFonts w:hint="eastAsia"/>
        </w:rPr>
        <w:t>（</w:t>
      </w:r>
      <w:r>
        <w:rPr>
          <w:rFonts w:hint="eastAsia"/>
          <w:lang w:val="en-US" w:eastAsia="zh-CN"/>
        </w:rPr>
        <w:t>五</w:t>
      </w:r>
      <w:r>
        <w:rPr>
          <w:rFonts w:hint="eastAsia"/>
        </w:rPr>
        <w:t>）履约保证金：</w:t>
      </w:r>
    </w:p>
    <w:p w14:paraId="777B802C">
      <w:pPr>
        <w:ind w:firstLine="480"/>
        <w:rPr>
          <w:rFonts w:hint="eastAsia"/>
        </w:rPr>
      </w:pPr>
      <w:r>
        <w:rPr>
          <w:rFonts w:hint="eastAsia"/>
        </w:rPr>
        <w:t>本项目（是/否）需要支付履约保证金。</w:t>
      </w:r>
    </w:p>
    <w:p w14:paraId="76A7FBBA">
      <w:pPr>
        <w:ind w:firstLine="480"/>
        <w:rPr>
          <w:rFonts w:hint="eastAsia"/>
        </w:rPr>
      </w:pPr>
      <w:r>
        <w:rPr>
          <w:rFonts w:hint="eastAsia"/>
        </w:rPr>
        <w:t>若需要支付履约保证金的，则：</w:t>
      </w:r>
    </w:p>
    <w:p w14:paraId="79385FA4">
      <w:pPr>
        <w:ind w:firstLine="480"/>
        <w:rPr>
          <w:rFonts w:hint="eastAsia"/>
        </w:rPr>
      </w:pPr>
      <w:r>
        <w:rPr>
          <w:rFonts w:hint="eastAsia"/>
        </w:rPr>
        <w:t>1.履约保证金为合同总价款的【   】%，即人民币【   】元。</w:t>
      </w:r>
    </w:p>
    <w:p w14:paraId="627B912C">
      <w:pPr>
        <w:ind w:firstLine="480"/>
        <w:rPr>
          <w:rFonts w:hint="eastAsia"/>
          <w:highlight w:val="none"/>
        </w:rPr>
      </w:pPr>
      <w:r>
        <w:rPr>
          <w:rFonts w:hint="eastAsia"/>
        </w:rPr>
        <w:t>2.履约保证金形式为</w:t>
      </w:r>
      <w:r>
        <w:rPr>
          <w:rFonts w:hint="eastAsia"/>
          <w:highlight w:val="none"/>
        </w:rPr>
        <w:t>：银行、保险公司出具的保函。</w:t>
      </w:r>
    </w:p>
    <w:p w14:paraId="25342A69">
      <w:pPr>
        <w:wordWrap w:val="0"/>
        <w:ind w:firstLine="480"/>
        <w:rPr>
          <w:rFonts w:hint="eastAsia"/>
        </w:rPr>
      </w:pPr>
      <w:r>
        <w:rPr>
          <w:rFonts w:hint="eastAsia"/>
        </w:rPr>
        <w:t>乙方应根据甲方要求汇入甲方指定账号或提供保函。项目终验合格后，退还履约保证金。（甲方银行账户信息：单位名称：湖州学院；开户行：中国农业银行湖州经济开发区支行；账号：19105101040231896。统一社会信用代码：12330500774395886K。地址、电话：湖州市学士路1号，0572-2112239）。</w:t>
      </w:r>
    </w:p>
    <w:p w14:paraId="1A3BA458">
      <w:pPr>
        <w:wordWrap w:val="0"/>
        <w:spacing w:after="313" w:afterLines="100"/>
        <w:ind w:firstLine="480"/>
        <w:rPr>
          <w:rFonts w:hint="eastAsia"/>
          <w:lang w:val="en-US" w:eastAsia="zh-CN"/>
        </w:rPr>
      </w:pPr>
      <w:r>
        <w:rPr>
          <w:rFonts w:hint="eastAsia"/>
          <w:lang w:eastAsia="zh-CN"/>
        </w:rPr>
        <w:t>（</w:t>
      </w:r>
      <w:r>
        <w:rPr>
          <w:rFonts w:hint="eastAsia"/>
          <w:lang w:val="en-US" w:eastAsia="zh-CN"/>
        </w:rPr>
        <w:t>六</w:t>
      </w:r>
      <w:r>
        <w:rPr>
          <w:rFonts w:hint="eastAsia"/>
          <w:lang w:eastAsia="zh-CN"/>
        </w:rPr>
        <w:t>）</w:t>
      </w:r>
      <w:r>
        <w:rPr>
          <w:rFonts w:hint="eastAsia"/>
          <w:lang w:val="en-US" w:eastAsia="zh-CN"/>
        </w:rPr>
        <w:t>乙方指定以下账户为收款专户</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6348"/>
      </w:tblGrid>
      <w:tr w14:paraId="4F3B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71" w:type="dxa"/>
            <w:noWrap w:val="0"/>
            <w:vAlign w:val="center"/>
          </w:tcPr>
          <w:p w14:paraId="460901CF">
            <w:pPr>
              <w:keepNext w:val="0"/>
              <w:keepLines w:val="0"/>
              <w:suppressLineNumbers w:val="0"/>
              <w:wordWrap w:val="0"/>
              <w:spacing w:before="0" w:beforeAutospacing="0" w:after="0" w:afterAutospacing="0"/>
              <w:ind w:left="0" w:right="0" w:firstLine="0" w:firstLineChars="0"/>
              <w:jc w:val="center"/>
              <w:rPr>
                <w:rFonts w:hint="default"/>
                <w:vertAlign w:val="baseline"/>
                <w:lang w:val="en-US" w:eastAsia="zh-CN"/>
              </w:rPr>
            </w:pPr>
            <w:r>
              <w:rPr>
                <w:rFonts w:hint="eastAsia"/>
                <w:vertAlign w:val="baseline"/>
                <w:lang w:val="en-US" w:eastAsia="zh-CN"/>
              </w:rPr>
              <w:t>户名</w:t>
            </w:r>
          </w:p>
        </w:tc>
        <w:tc>
          <w:tcPr>
            <w:tcW w:w="6348" w:type="dxa"/>
            <w:noWrap w:val="0"/>
            <w:vAlign w:val="center"/>
          </w:tcPr>
          <w:p w14:paraId="472660BE">
            <w:pPr>
              <w:keepNext w:val="0"/>
              <w:keepLines w:val="0"/>
              <w:suppressLineNumbers w:val="0"/>
              <w:wordWrap w:val="0"/>
              <w:spacing w:before="0" w:beforeAutospacing="0" w:after="0" w:afterAutospacing="0"/>
              <w:ind w:left="0" w:right="0"/>
              <w:rPr>
                <w:rFonts w:hint="default"/>
                <w:vertAlign w:val="baseline"/>
                <w:lang w:val="en-US" w:eastAsia="zh-CN"/>
              </w:rPr>
            </w:pPr>
          </w:p>
        </w:tc>
      </w:tr>
      <w:tr w14:paraId="7693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71" w:type="dxa"/>
            <w:noWrap w:val="0"/>
            <w:vAlign w:val="center"/>
          </w:tcPr>
          <w:p w14:paraId="2B47D0CE">
            <w:pPr>
              <w:keepNext w:val="0"/>
              <w:keepLines w:val="0"/>
              <w:suppressLineNumbers w:val="0"/>
              <w:wordWrap w:val="0"/>
              <w:spacing w:before="0" w:beforeAutospacing="0" w:after="0" w:afterAutospacing="0"/>
              <w:ind w:left="0" w:right="0" w:firstLine="0" w:firstLineChars="0"/>
              <w:jc w:val="center"/>
              <w:rPr>
                <w:rFonts w:hint="default"/>
                <w:vertAlign w:val="baseline"/>
                <w:lang w:val="en-US" w:eastAsia="zh-CN"/>
              </w:rPr>
            </w:pPr>
            <w:r>
              <w:rPr>
                <w:rFonts w:hint="eastAsia"/>
                <w:vertAlign w:val="baseline"/>
                <w:lang w:val="en-US" w:eastAsia="zh-CN"/>
              </w:rPr>
              <w:t>账号</w:t>
            </w:r>
          </w:p>
        </w:tc>
        <w:tc>
          <w:tcPr>
            <w:tcW w:w="6348" w:type="dxa"/>
            <w:noWrap w:val="0"/>
            <w:vAlign w:val="center"/>
          </w:tcPr>
          <w:p w14:paraId="7EE093AB">
            <w:pPr>
              <w:keepNext w:val="0"/>
              <w:keepLines w:val="0"/>
              <w:suppressLineNumbers w:val="0"/>
              <w:wordWrap w:val="0"/>
              <w:spacing w:before="0" w:beforeAutospacing="0" w:after="0" w:afterAutospacing="0"/>
              <w:ind w:left="0" w:right="0"/>
              <w:rPr>
                <w:rFonts w:hint="default"/>
                <w:vertAlign w:val="baseline"/>
                <w:lang w:val="en-US" w:eastAsia="zh-CN"/>
              </w:rPr>
            </w:pPr>
          </w:p>
        </w:tc>
      </w:tr>
      <w:tr w14:paraId="4908D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371" w:type="dxa"/>
            <w:noWrap w:val="0"/>
            <w:vAlign w:val="center"/>
          </w:tcPr>
          <w:p w14:paraId="3DD00504">
            <w:pPr>
              <w:keepNext w:val="0"/>
              <w:keepLines w:val="0"/>
              <w:suppressLineNumbers w:val="0"/>
              <w:wordWrap w:val="0"/>
              <w:spacing w:before="0" w:beforeAutospacing="0" w:after="0" w:afterAutospacing="0"/>
              <w:ind w:left="0" w:right="0" w:firstLine="0" w:firstLineChars="0"/>
              <w:jc w:val="center"/>
              <w:rPr>
                <w:rFonts w:hint="default"/>
                <w:vertAlign w:val="baseline"/>
                <w:lang w:val="en-US" w:eastAsia="zh-CN"/>
              </w:rPr>
            </w:pPr>
            <w:r>
              <w:rPr>
                <w:rFonts w:hint="eastAsia"/>
                <w:vertAlign w:val="baseline"/>
                <w:lang w:val="en-US" w:eastAsia="zh-CN"/>
              </w:rPr>
              <w:t>开户行</w:t>
            </w:r>
          </w:p>
        </w:tc>
        <w:tc>
          <w:tcPr>
            <w:tcW w:w="6348" w:type="dxa"/>
            <w:noWrap w:val="0"/>
            <w:vAlign w:val="center"/>
          </w:tcPr>
          <w:p w14:paraId="4653E500">
            <w:pPr>
              <w:keepNext w:val="0"/>
              <w:keepLines w:val="0"/>
              <w:suppressLineNumbers w:val="0"/>
              <w:wordWrap w:val="0"/>
              <w:spacing w:before="0" w:beforeAutospacing="0" w:after="0" w:afterAutospacing="0"/>
              <w:ind w:left="0" w:right="0"/>
              <w:rPr>
                <w:rFonts w:hint="default"/>
                <w:vertAlign w:val="baseline"/>
                <w:lang w:val="en-US" w:eastAsia="zh-CN"/>
              </w:rPr>
            </w:pPr>
          </w:p>
        </w:tc>
      </w:tr>
    </w:tbl>
    <w:p w14:paraId="1C7410B2">
      <w:pPr>
        <w:wordWrap w:val="0"/>
        <w:ind w:firstLine="480"/>
        <w:rPr>
          <w:rFonts w:hint="default"/>
          <w:lang w:val="en-US" w:eastAsia="zh-CN"/>
        </w:rPr>
      </w:pPr>
    </w:p>
    <w:p w14:paraId="3AE5CC5D">
      <w:pPr>
        <w:bidi w:val="0"/>
        <w:rPr>
          <w:rFonts w:hint="eastAsia"/>
          <w:b/>
          <w:bCs/>
        </w:rPr>
      </w:pPr>
      <w:r>
        <w:rPr>
          <w:rFonts w:hint="eastAsia"/>
          <w:b/>
          <w:bCs/>
        </w:rPr>
        <w:t>三、包装、运输及费用负担</w:t>
      </w:r>
    </w:p>
    <w:p w14:paraId="6FE16DE0">
      <w:pPr>
        <w:ind w:firstLine="480"/>
        <w:rPr>
          <w:rFonts w:hint="eastAsia"/>
        </w:rPr>
      </w:pPr>
      <w:r>
        <w:rPr>
          <w:rFonts w:hint="eastAsia"/>
        </w:rPr>
        <w:t>（一）按国家《产品包装通用技术条件》包装。</w:t>
      </w:r>
    </w:p>
    <w:p w14:paraId="7F4FC225">
      <w:pPr>
        <w:ind w:firstLine="480"/>
        <w:rPr>
          <w:rFonts w:hint="eastAsia"/>
        </w:rPr>
      </w:pPr>
      <w:r>
        <w:rPr>
          <w:rFonts w:hint="eastAsia"/>
        </w:rPr>
        <w:t xml:space="preserve">（二）乙方按照本合同货物清单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 </w:t>
      </w:r>
    </w:p>
    <w:p w14:paraId="4D432118">
      <w:pPr>
        <w:ind w:firstLine="480"/>
      </w:pPr>
      <w:r>
        <w:rPr>
          <w:rFonts w:hint="eastAsia"/>
        </w:rPr>
        <w:t>（三）货物运输以及货物运输过程中的保险手续由乙方负责办理，货物在运输过程中产生的风险由乙方承担。</w:t>
      </w:r>
    </w:p>
    <w:p w14:paraId="5612E36B">
      <w:pPr>
        <w:ind w:firstLine="480"/>
        <w:rPr>
          <w:rFonts w:hint="eastAsia"/>
        </w:rPr>
      </w:pPr>
      <w:r>
        <w:rPr>
          <w:rFonts w:hint="eastAsia"/>
        </w:rPr>
        <w:t>（四）货物运输至甲方指定场地，费用由乙方承担，包括货物到甲方后的卸车费、搬运、安装费用。</w:t>
      </w:r>
    </w:p>
    <w:p w14:paraId="3DEBA194">
      <w:pPr>
        <w:ind w:firstLine="480"/>
        <w:rPr>
          <w:rFonts w:hint="eastAsia"/>
        </w:rPr>
      </w:pPr>
      <w:r>
        <w:rPr>
          <w:rFonts w:hint="eastAsia"/>
        </w:rPr>
        <w:t xml:space="preserve">（五）乙方承担产品交付甲方前的一切费用及风险（本条款所指交付是乙方将货物运送至甲方指定地点，并经甲方或甲方的最终用户验收合格并出具验收合格证明后视为交付）。 </w:t>
      </w:r>
    </w:p>
    <w:p w14:paraId="1BE33780">
      <w:pPr>
        <w:bidi w:val="0"/>
        <w:rPr>
          <w:rFonts w:hint="eastAsia"/>
          <w:b/>
          <w:bCs/>
        </w:rPr>
      </w:pPr>
      <w:r>
        <w:rPr>
          <w:rFonts w:hint="eastAsia"/>
          <w:b/>
          <w:bCs/>
        </w:rPr>
        <w:t>四、检验与验收</w:t>
      </w:r>
    </w:p>
    <w:p w14:paraId="06B25306">
      <w:pPr>
        <w:bidi w:val="0"/>
      </w:pPr>
      <w:r>
        <w:rPr>
          <w:rFonts w:hint="eastAsia"/>
        </w:rPr>
        <w:t>（一）货到时，如包装有损，甲方应立即向承运方提出，并通知乙方确认商品情况。</w:t>
      </w:r>
    </w:p>
    <w:p w14:paraId="3F41638A">
      <w:pPr>
        <w:bidi w:val="0"/>
      </w:pPr>
      <w:r>
        <w:rPr>
          <w:rFonts w:hint="eastAsia"/>
        </w:rPr>
        <w:t xml:space="preserve">（二）乙方完成合同范围的工作，并经自查符合合同要求后，以书面形式向甲方提出验收申请，由甲方组织相关部门进行验收，验收依据以本合同及附件规定为准。如果乙方提交的合同产品与本合同约定不符，则甲方有权要求乙方更换或退货，乙方应按照甲方的要求进行更换或退货并承担由此而产生的一切费用。  </w:t>
      </w:r>
    </w:p>
    <w:p w14:paraId="2343805E">
      <w:pPr>
        <w:ind w:firstLine="480"/>
        <w:rPr>
          <w:rFonts w:hint="eastAsia"/>
        </w:rPr>
      </w:pPr>
      <w:r>
        <w:rPr>
          <w:rFonts w:hint="eastAsia"/>
        </w:rPr>
        <w:t>（三）验收标准（收货验收）：除非另有约定，甲方将依据本合同货物清单、厂家出厂标准以及乙方的保证与承诺进行验收。如遇货物变更、停产、升级，乙方需向甲方提供合理支撑材料并提交变更申请。</w:t>
      </w:r>
    </w:p>
    <w:p w14:paraId="5937D382">
      <w:pPr>
        <w:ind w:firstLine="480"/>
        <w:rPr>
          <w:rFonts w:hint="eastAsia"/>
        </w:rPr>
      </w:pPr>
      <w:r>
        <w:rPr>
          <w:rFonts w:hint="eastAsia"/>
        </w:rPr>
        <w:t>（四）甲方收货验收并不免除乙方对合同产品质量应当承担的责任，如果甲方在使用或销售合同产品或含有合同产品的产品时发现因合同产品在设计、安装、制造、材料、工艺等方面的缺陷导致的任何质量问题，乙方仍应承担责任。</w:t>
      </w:r>
    </w:p>
    <w:p w14:paraId="5427018E">
      <w:pPr>
        <w:ind w:firstLine="480"/>
        <w:rPr>
          <w:rFonts w:hint="eastAsia"/>
        </w:rPr>
      </w:pPr>
      <w:r>
        <w:rPr>
          <w:rFonts w:hint="eastAsia"/>
        </w:rPr>
        <w:t>（五）如本合同所采购的产品因其自身特点导致甲方无法在验收当时发现其质量问题、设计、安装、制造、材料、工艺等缺陷，则甲方应享有合理的适用或测试使用期间</w:t>
      </w:r>
      <w:r>
        <w:rPr>
          <w:rFonts w:hint="eastAsia"/>
          <w:lang w:eastAsia="zh-CN"/>
        </w:rPr>
        <w:t>【】</w:t>
      </w:r>
      <w:r>
        <w:rPr>
          <w:rFonts w:hint="eastAsia"/>
          <w:lang w:val="en-US" w:eastAsia="zh-CN"/>
        </w:rPr>
        <w:t>天</w:t>
      </w:r>
      <w:r>
        <w:rPr>
          <w:rFonts w:hint="eastAsia"/>
        </w:rPr>
        <w:t xml:space="preserve">，如在该期间内发现上述产品问题，则乙方应无条件为甲方提供换货或退货处理，在此种情况下乙方无权以甲方已签收作为已交付合格产品的抗辩。 </w:t>
      </w:r>
    </w:p>
    <w:p w14:paraId="545E432D">
      <w:pPr>
        <w:ind w:firstLine="480"/>
        <w:rPr>
          <w:rFonts w:hint="eastAsia"/>
        </w:rPr>
      </w:pPr>
      <w:r>
        <w:rPr>
          <w:rFonts w:hint="eastAsia"/>
        </w:rPr>
        <w:t xml:space="preserve">（六）因本合同产品质量存在缺陷造成人身、财产损害或者给甲方造成不良影响的，甲方有权要求乙方单独承担赔偿责任，乙方不得以非实际责任人进行抗辩，但乙方有权在赔偿后向生产者或其他实际责任人追偿。  </w:t>
      </w:r>
    </w:p>
    <w:p w14:paraId="0B567101">
      <w:pPr>
        <w:bidi w:val="0"/>
        <w:rPr>
          <w:rFonts w:hint="eastAsia"/>
          <w:b/>
          <w:bCs/>
        </w:rPr>
      </w:pPr>
      <w:r>
        <w:rPr>
          <w:rFonts w:hint="eastAsia"/>
          <w:b/>
          <w:bCs/>
        </w:rPr>
        <w:t xml:space="preserve">五、服务与保修  </w:t>
      </w:r>
    </w:p>
    <w:p w14:paraId="13726B88">
      <w:pPr>
        <w:ind w:firstLine="480"/>
        <w:rPr>
          <w:rFonts w:hint="eastAsia"/>
        </w:rPr>
      </w:pPr>
      <w:r>
        <w:rPr>
          <w:rFonts w:hint="eastAsia"/>
        </w:rPr>
        <w:t>（一）甲方在全部货物抵达现场前【   】个工作日内与乙方联系，约定安装调试日期，并在约定日期前根据乙方提供的货物安装条件准备好水电，由乙方派专人到现场进行安装调试，并就货物的安装、启动、运行及维护等对甲方人员进行免费培训。</w:t>
      </w:r>
    </w:p>
    <w:p w14:paraId="5C972CE5">
      <w:pPr>
        <w:ind w:firstLine="480"/>
        <w:rPr>
          <w:rFonts w:hint="eastAsia"/>
        </w:rPr>
      </w:pPr>
      <w:r>
        <w:rPr>
          <w:rFonts w:hint="eastAsia"/>
        </w:rPr>
        <w:t>（二）乙方承诺对合同产品提供【   】年免费保修服务。该免费保修期自甲方最终验收合格之日起开始起算，免费保修期届满后，甲方仍有权要求乙方承担标的物的有偿维修责任，乙方应按照公允、成本的价格提供维修保养服务。</w:t>
      </w:r>
    </w:p>
    <w:p w14:paraId="339B6378">
      <w:pPr>
        <w:ind w:firstLine="480"/>
        <w:rPr>
          <w:rFonts w:hint="eastAsia"/>
        </w:rPr>
      </w:pPr>
      <w:r>
        <w:rPr>
          <w:rFonts w:hint="eastAsia"/>
        </w:rPr>
        <w:t>（三）乙方应建立相应的备品、备件库，以保证甲方的设备在免费保修期内的正常运行。乙方保证验收后向甲方提供最少【   】年的备品备件供应保证。</w:t>
      </w:r>
    </w:p>
    <w:p w14:paraId="49638136">
      <w:pPr>
        <w:bidi w:val="0"/>
        <w:rPr>
          <w:rFonts w:hint="eastAsia"/>
          <w:b/>
          <w:bCs/>
        </w:rPr>
      </w:pPr>
      <w:r>
        <w:rPr>
          <w:rFonts w:hint="eastAsia"/>
          <w:b/>
          <w:bCs/>
        </w:rPr>
        <w:t xml:space="preserve">六、品质和保证  </w:t>
      </w:r>
    </w:p>
    <w:p w14:paraId="60EA7EEE">
      <w:pPr>
        <w:ind w:firstLine="480"/>
        <w:rPr>
          <w:rFonts w:hint="eastAsia"/>
        </w:rPr>
      </w:pPr>
      <w:r>
        <w:rPr>
          <w:rFonts w:hint="eastAsia"/>
        </w:rPr>
        <w:t>（一）乙方保证其提供的合同产品符合国家标准、行业标准以及乙方产品说明书中所载明的产品功能和性能以及双方约定的其它质量标准（详见货物清单）。前述产品说明书中包含排除乙方法定或约定义务内容的，或该说明书中承诺的质量标准低于国家或行业标准的，均属无效；</w:t>
      </w:r>
      <w:r>
        <w:rPr>
          <w:rFonts w:hint="eastAsia"/>
          <w:b/>
          <w:bCs/>
        </w:rPr>
        <w:t xml:space="preserve">除非甲方明确书面同意接受，否则本合同附属、补充文件约定及产品支持文件中规定的乙方责任限制条款不适用于甲方。 </w:t>
      </w:r>
    </w:p>
    <w:p w14:paraId="7BB972F1">
      <w:pPr>
        <w:ind w:firstLine="480"/>
        <w:rPr>
          <w:rFonts w:hint="eastAsia"/>
        </w:rPr>
      </w:pPr>
      <w:r>
        <w:rPr>
          <w:rFonts w:hint="eastAsia"/>
        </w:rPr>
        <w:t xml:space="preserve">（二）乙方保证提供的产品能够使甲方实现合同目的并满足甲方需求。 </w:t>
      </w:r>
    </w:p>
    <w:p w14:paraId="55BFBD8E">
      <w:pPr>
        <w:ind w:firstLine="480"/>
        <w:rPr>
          <w:rFonts w:hint="eastAsia"/>
        </w:rPr>
      </w:pPr>
      <w:r>
        <w:rPr>
          <w:rFonts w:hint="eastAsia"/>
        </w:rPr>
        <w:t xml:space="preserve">（三）乙方向甲方做出下列陈述和保证：  </w:t>
      </w:r>
    </w:p>
    <w:p w14:paraId="08B40844">
      <w:pPr>
        <w:ind w:firstLine="480"/>
        <w:rPr>
          <w:rFonts w:hint="eastAsia"/>
        </w:rPr>
      </w:pPr>
      <w:r>
        <w:rPr>
          <w:rFonts w:hint="eastAsia"/>
        </w:rPr>
        <w:t xml:space="preserve">1.其所提供的合同产品为产品原始生产厂家生产和制造。 </w:t>
      </w:r>
    </w:p>
    <w:p w14:paraId="36D85208">
      <w:pPr>
        <w:ind w:firstLine="480"/>
        <w:rPr>
          <w:rFonts w:hint="eastAsia"/>
        </w:rPr>
      </w:pPr>
      <w:r>
        <w:rPr>
          <w:rFonts w:hint="eastAsia"/>
        </w:rPr>
        <w:t xml:space="preserve">2.合同产品及其各部件为全新的、未使用过的，合同产品中的软件部分（如有）无病毒、无明显错误，能够充分实现、提供、具备相关产品说明中描述的功能、特点、内容和标准等。  </w:t>
      </w:r>
    </w:p>
    <w:p w14:paraId="07C2CC16">
      <w:pPr>
        <w:ind w:firstLine="480"/>
        <w:rPr>
          <w:rFonts w:hint="eastAsia"/>
        </w:rPr>
      </w:pPr>
      <w:r>
        <w:rPr>
          <w:rFonts w:hint="eastAsia"/>
        </w:rPr>
        <w:t>3.合同产品没有设计或制造上的缺陷，并且根据产品的情况提供了适当的警示说明。</w:t>
      </w:r>
    </w:p>
    <w:p w14:paraId="5A7025C9">
      <w:pPr>
        <w:bidi w:val="0"/>
        <w:rPr>
          <w:rFonts w:hint="eastAsia"/>
          <w:b/>
          <w:bCs/>
        </w:rPr>
      </w:pPr>
      <w:r>
        <w:rPr>
          <w:rFonts w:hint="eastAsia"/>
          <w:b/>
          <w:bCs/>
        </w:rPr>
        <w:t xml:space="preserve">七、所有权及知识产权  </w:t>
      </w:r>
    </w:p>
    <w:p w14:paraId="375CB2F8">
      <w:pPr>
        <w:ind w:firstLine="480"/>
        <w:rPr>
          <w:rFonts w:hint="eastAsia"/>
        </w:rPr>
      </w:pPr>
      <w:r>
        <w:rPr>
          <w:rFonts w:hint="eastAsia"/>
        </w:rPr>
        <w:t>乙方保证对其依据本合同向甲方所交付的合同产品拥有合法的所有权、知识产权及其它权益，保证不侵犯任何第三方合法的所有权、知识产权及其它任何权益，否则，由此产生的一切责任由乙方承担，并保证不使甲方受到任何损害。反之，甲方有权向乙方追偿。若因乙方提供的货物侵犯第三方知识产权，导致甲方被起诉或索赔，乙方应负责处理并承担所有费用（包括律师费、</w:t>
      </w:r>
      <w:r>
        <w:rPr>
          <w:rFonts w:hint="eastAsia"/>
          <w:lang w:val="en-US" w:eastAsia="zh-CN"/>
        </w:rPr>
        <w:t>保全保险费</w:t>
      </w:r>
      <w:r>
        <w:rPr>
          <w:rFonts w:hint="eastAsia"/>
        </w:rPr>
        <w:t>、</w:t>
      </w:r>
      <w:r>
        <w:rPr>
          <w:rFonts w:hint="eastAsia"/>
          <w:lang w:val="en-US" w:eastAsia="zh-CN"/>
        </w:rPr>
        <w:t>鉴定评估费、</w:t>
      </w:r>
      <w:r>
        <w:rPr>
          <w:rFonts w:hint="eastAsia"/>
        </w:rPr>
        <w:t>赔偿金等），并确保甲方能继续使用该货物或提供同等功能的替代品。</w:t>
      </w:r>
    </w:p>
    <w:p w14:paraId="498F6967">
      <w:pPr>
        <w:bidi w:val="0"/>
        <w:rPr>
          <w:rFonts w:hint="eastAsia"/>
          <w:b/>
          <w:bCs/>
        </w:rPr>
      </w:pPr>
      <w:r>
        <w:rPr>
          <w:rFonts w:hint="eastAsia"/>
          <w:b/>
          <w:bCs/>
        </w:rPr>
        <w:t xml:space="preserve">八、保密信息  </w:t>
      </w:r>
    </w:p>
    <w:p w14:paraId="3D81FE6B">
      <w:pPr>
        <w:ind w:firstLine="480"/>
        <w:rPr>
          <w:rFonts w:hint="eastAsia"/>
        </w:rPr>
      </w:pPr>
      <w:r>
        <w:rPr>
          <w:rFonts w:hint="eastAsia"/>
        </w:rPr>
        <w:t>任何一方应对本合同履行过程中所知悉的双方的知识产权、商业秘密、技术成果、经营计划和战略、客户信息及其它非技术性信息承担保密义务。未经对方书面同意，任何一方不得向社会公众或第三方通过任何途径出示、泄露，不得对上述信息进行复制、传播和销售。双方应采取适当措施约束其员工履行保密义务。本条所约定的双方承担保密义务不因本合同履行完毕而失效。</w:t>
      </w:r>
    </w:p>
    <w:p w14:paraId="2910E06C">
      <w:pPr>
        <w:bidi w:val="0"/>
        <w:rPr>
          <w:rFonts w:hint="eastAsia"/>
          <w:b/>
          <w:bCs/>
        </w:rPr>
      </w:pPr>
      <w:r>
        <w:rPr>
          <w:rFonts w:hint="eastAsia"/>
          <w:b/>
          <w:bCs/>
          <w:lang w:val="en-US" w:eastAsia="zh-CN"/>
        </w:rPr>
        <w:t>九</w:t>
      </w:r>
      <w:r>
        <w:rPr>
          <w:rFonts w:hint="eastAsia"/>
          <w:b/>
          <w:bCs/>
        </w:rPr>
        <w:t>、违约责任与解决方式</w:t>
      </w:r>
    </w:p>
    <w:p w14:paraId="7ECE4538">
      <w:pPr>
        <w:ind w:firstLine="480"/>
      </w:pPr>
      <w:r>
        <w:rPr>
          <w:rFonts w:hint="eastAsia"/>
        </w:rPr>
        <w:t>双方必须依据《中华人民共和国民法典》执行本合同。出现如下情况下，双方需承担的违约责任：</w:t>
      </w:r>
    </w:p>
    <w:p w14:paraId="56D490D1">
      <w:pPr>
        <w:ind w:firstLine="480"/>
      </w:pPr>
      <w:r>
        <w:rPr>
          <w:rFonts w:hint="eastAsia"/>
        </w:rPr>
        <w:t>（一）甲乙双方一经签订合同，不得无故终止合同，任何一方违约，必须按该合同总价款的【   】%支付违约金，同时赔偿守约方因此而受到的合理损失。</w:t>
      </w:r>
    </w:p>
    <w:p w14:paraId="11B97A15">
      <w:pPr>
        <w:ind w:firstLine="480"/>
      </w:pPr>
      <w:r>
        <w:rPr>
          <w:rFonts w:hint="eastAsia"/>
        </w:rPr>
        <w:t>（二）如一方有违背本合同第十二条第一项所涉文件中的承诺，守约方在此后的任何时间可向违约方发出书面通知，如在该通知发出30天内违约方没有改正措施，则守约方可以终止本合同的执行，并要求违约方赔偿守约方因此而受到的全部损失。</w:t>
      </w:r>
    </w:p>
    <w:p w14:paraId="517E9A26">
      <w:pPr>
        <w:ind w:firstLine="480"/>
        <w:rPr>
          <w:rFonts w:hint="eastAsia"/>
        </w:rPr>
      </w:pPr>
      <w:r>
        <w:rPr>
          <w:rFonts w:hint="eastAsia"/>
        </w:rPr>
        <w:t>（三）乙方应按本合同约定的时间完成全部任务，约定时间内未完成的，甲方有权单方终止本合同，乙方除退还甲方已支付的金额外，还应按如下第【   】条款规定进行赔付。</w:t>
      </w:r>
    </w:p>
    <w:p w14:paraId="52198395">
      <w:pPr>
        <w:ind w:firstLine="480"/>
        <w:rPr>
          <w:rFonts w:hint="eastAsia"/>
        </w:rPr>
      </w:pPr>
      <w:r>
        <w:rPr>
          <w:rFonts w:hint="eastAsia"/>
        </w:rPr>
        <w:t>1.每逾期一日，乙方按该合同结算总价款上限的5‰支付违约金，逾期超过【   】   天，甲方有权解除本合同。乙方除退还已收款项外，还应支付合同总价款【</w:t>
      </w:r>
      <w:r>
        <w:rPr>
          <w:rFonts w:hint="eastAsia"/>
          <w:lang w:val="en-US" w:eastAsia="zh-CN"/>
        </w:rPr>
        <w:t xml:space="preserve"> </w:t>
      </w:r>
      <w:r>
        <w:rPr>
          <w:rFonts w:hint="eastAsia"/>
        </w:rPr>
        <w:t>】</w:t>
      </w:r>
      <w:r>
        <w:rPr>
          <w:rFonts w:hint="eastAsia"/>
          <w:lang w:val="en-US" w:eastAsia="zh-CN"/>
        </w:rPr>
        <w:t>%</w:t>
      </w:r>
      <w:r>
        <w:rPr>
          <w:rFonts w:hint="eastAsia"/>
        </w:rPr>
        <w:t>的违约金，并赔偿甲方因此遭受的损失（包括但不限于另行采购的差价损失）。</w:t>
      </w:r>
    </w:p>
    <w:p w14:paraId="391C416F">
      <w:pPr>
        <w:ind w:firstLine="480"/>
      </w:pPr>
      <w:r>
        <w:rPr>
          <w:rFonts w:hint="eastAsia"/>
        </w:rPr>
        <w:t>2.逾期未完成的，乙方按该合同结算总价款上限的</w:t>
      </w:r>
      <w:r>
        <w:rPr>
          <w:rFonts w:hint="eastAsia"/>
          <w:lang w:val="en-US" w:eastAsia="zh-CN"/>
        </w:rPr>
        <w:t>30</w:t>
      </w:r>
      <w:r>
        <w:rPr>
          <w:rFonts w:hint="eastAsia"/>
        </w:rPr>
        <w:t>%赔付。</w:t>
      </w:r>
    </w:p>
    <w:p w14:paraId="6F9B5D58">
      <w:pPr>
        <w:ind w:firstLine="480"/>
        <w:rPr>
          <w:rFonts w:hint="eastAsia"/>
        </w:rPr>
      </w:pPr>
      <w:r>
        <w:rPr>
          <w:rFonts w:hint="eastAsia"/>
        </w:rPr>
        <w:t>（四）合同实施或与合同有关的一切争端应通过双方协商解决。如果协商后还不能解决争端，任何一方均有权向甲方所在地人民法院提请诉讼。</w:t>
      </w:r>
    </w:p>
    <w:p w14:paraId="37C52B69">
      <w:pPr>
        <w:bidi w:val="0"/>
        <w:rPr>
          <w:rFonts w:hint="eastAsia"/>
          <w:b/>
          <w:bCs/>
        </w:rPr>
      </w:pPr>
      <w:r>
        <w:rPr>
          <w:rFonts w:hint="eastAsia"/>
          <w:b/>
          <w:bCs/>
        </w:rPr>
        <w:t>十、不可抗力</w:t>
      </w:r>
    </w:p>
    <w:p w14:paraId="1A1A92E0">
      <w:pPr>
        <w:ind w:firstLine="480"/>
        <w:rPr>
          <w:rFonts w:hint="eastAsia"/>
        </w:rPr>
      </w:pPr>
      <w:r>
        <w:rPr>
          <w:rFonts w:hint="eastAsia"/>
        </w:rPr>
        <w:t>（一）不可抗力系指双方在缔结协议时不能预见、并且它的发生及后果是不能克服和不能避免的客观情况，不可抗力包括战争、地震、动乱、空中飞行物体坠落或其他非甲方或乙方责任造成的爆炸、火灾。</w:t>
      </w:r>
    </w:p>
    <w:p w14:paraId="5B75C46D">
      <w:pPr>
        <w:ind w:firstLine="480"/>
        <w:rPr>
          <w:rFonts w:hint="eastAsia"/>
        </w:rPr>
      </w:pPr>
      <w:r>
        <w:rPr>
          <w:rFonts w:hint="eastAsia"/>
        </w:rPr>
        <w:t xml:space="preserve">除法律另有规定外，一方因不可抗力不能履行合同或不能完全履行合同的，根据不可抗力的影响，可以部分或全部地免除责任。由于不可抗力原因致使合同无法履行时，无法履行合同义务的一方应以合理方式立即将不能履行合同的事实通知另一方，并在不可抗力事件发生后15天内用特快专递向对方发出事件发生地点有关政府部门、公证机关出具的证明，以证实不可抗力的存在；如因一方怠于通知而造成另一方损失或损失扩大的，则怠于通知的一方应负责赔偿另一方的相应损失。 </w:t>
      </w:r>
    </w:p>
    <w:p w14:paraId="494FE1C5">
      <w:pPr>
        <w:snapToGrid w:val="0"/>
        <w:spacing w:line="500" w:lineRule="exact"/>
        <w:ind w:firstLine="480"/>
        <w:jc w:val="left"/>
        <w:rPr>
          <w:rFonts w:hint="eastAsia"/>
        </w:rPr>
      </w:pPr>
      <w:r>
        <w:rPr>
          <w:rFonts w:hint="eastAsia"/>
        </w:rPr>
        <w:t>（二）</w:t>
      </w:r>
      <w:r>
        <w:t>一方迟延履行后发生不可抗力的，不能免除责任。</w:t>
      </w:r>
      <w:r>
        <w:rPr>
          <w:rFonts w:hint="eastAsia"/>
        </w:rPr>
        <w:t xml:space="preserve"> </w:t>
      </w:r>
    </w:p>
    <w:p w14:paraId="0659F68C">
      <w:pPr>
        <w:bidi w:val="0"/>
        <w:rPr>
          <w:rFonts w:hint="eastAsia"/>
          <w:b/>
          <w:bCs/>
        </w:rPr>
      </w:pPr>
      <w:r>
        <w:rPr>
          <w:rFonts w:hint="eastAsia"/>
          <w:b/>
          <w:bCs/>
        </w:rPr>
        <w:t>十</w:t>
      </w:r>
      <w:r>
        <w:rPr>
          <w:rFonts w:hint="eastAsia"/>
          <w:b/>
          <w:bCs/>
          <w:lang w:val="en-US" w:eastAsia="zh-CN"/>
        </w:rPr>
        <w:t>一</w:t>
      </w:r>
      <w:r>
        <w:rPr>
          <w:rFonts w:hint="eastAsia"/>
          <w:b/>
          <w:bCs/>
        </w:rPr>
        <w:t>、其他约定事项</w:t>
      </w:r>
    </w:p>
    <w:p w14:paraId="40BD1C4A">
      <w:pPr>
        <w:ind w:firstLine="480"/>
        <w:rPr>
          <w:rFonts w:hint="eastAsia"/>
        </w:rPr>
      </w:pPr>
      <w:r>
        <w:rPr>
          <w:rFonts w:hint="eastAsia"/>
        </w:rPr>
        <w:t>（一）下列文件为本合同的组成部分，并构成一个整体，需综合解释、相互补充。如果下列文件内容出现不一致的情形，那么在保证按照采购文件确定的事项的前提下，组成本合同的多个文件的优先适用顺序如下：</w:t>
      </w:r>
    </w:p>
    <w:p w14:paraId="338A0F54">
      <w:pPr>
        <w:ind w:leftChars="300" w:firstLine="480"/>
        <w:rPr>
          <w:rFonts w:hint="eastAsia"/>
        </w:rPr>
      </w:pPr>
      <w:r>
        <w:rPr>
          <w:rFonts w:hint="eastAsia"/>
        </w:rPr>
        <w:t>1.本合同及其附件、补充合同、变更协议；</w:t>
      </w:r>
    </w:p>
    <w:p w14:paraId="0F2480C7">
      <w:pPr>
        <w:ind w:leftChars="300" w:firstLine="480"/>
        <w:rPr>
          <w:rFonts w:hint="eastAsia"/>
        </w:rPr>
      </w:pPr>
      <w:r>
        <w:rPr>
          <w:rFonts w:hint="eastAsia"/>
        </w:rPr>
        <w:t>2.中标或者成交通知书；</w:t>
      </w:r>
    </w:p>
    <w:p w14:paraId="0A3A0824">
      <w:pPr>
        <w:ind w:leftChars="300" w:firstLine="480"/>
        <w:rPr>
          <w:rFonts w:hint="eastAsia"/>
        </w:rPr>
      </w:pPr>
      <w:r>
        <w:rPr>
          <w:rFonts w:hint="eastAsia"/>
        </w:rPr>
        <w:t>3.投标或者响应文件（含澄清或者说明文件）；</w:t>
      </w:r>
    </w:p>
    <w:p w14:paraId="400371FD">
      <w:pPr>
        <w:ind w:leftChars="300" w:firstLine="480"/>
        <w:rPr>
          <w:rFonts w:hint="eastAsia"/>
        </w:rPr>
      </w:pPr>
      <w:r>
        <w:rPr>
          <w:rFonts w:hint="eastAsia"/>
        </w:rPr>
        <w:t>4.采购文件（含澄清或者修改文件）；</w:t>
      </w:r>
    </w:p>
    <w:p w14:paraId="5042766F">
      <w:pPr>
        <w:ind w:leftChars="300" w:firstLine="480"/>
        <w:rPr>
          <w:rFonts w:hint="eastAsia"/>
        </w:rPr>
      </w:pPr>
      <w:r>
        <w:rPr>
          <w:rFonts w:hint="eastAsia"/>
        </w:rPr>
        <w:t>5.其他相关采购文件。</w:t>
      </w:r>
    </w:p>
    <w:p w14:paraId="691AEE86">
      <w:pPr>
        <w:ind w:firstLine="480"/>
        <w:rPr>
          <w:rFonts w:hint="eastAsia"/>
        </w:rPr>
      </w:pPr>
      <w:r>
        <w:rPr>
          <w:rFonts w:hint="eastAsia"/>
        </w:rPr>
        <w:t>（二）本合同自双方代表签字</w:t>
      </w:r>
      <w:r>
        <w:rPr>
          <w:rFonts w:hint="eastAsia"/>
          <w:lang w:val="en-US" w:eastAsia="zh-CN"/>
        </w:rPr>
        <w:t>并加盖</w:t>
      </w:r>
      <w:r>
        <w:rPr>
          <w:rFonts w:hint="eastAsia"/>
        </w:rPr>
        <w:t>单位</w:t>
      </w:r>
      <w:r>
        <w:rPr>
          <w:rFonts w:hint="eastAsia"/>
          <w:lang w:val="en-US" w:eastAsia="zh-CN"/>
        </w:rPr>
        <w:t>公章之日起</w:t>
      </w:r>
      <w:r>
        <w:rPr>
          <w:rFonts w:hint="eastAsia"/>
        </w:rPr>
        <w:t>生效。</w:t>
      </w:r>
    </w:p>
    <w:p w14:paraId="752E1E8A">
      <w:pPr>
        <w:ind w:firstLine="480"/>
        <w:rPr>
          <w:rFonts w:hint="eastAsia"/>
        </w:rPr>
      </w:pPr>
      <w:r>
        <w:rPr>
          <w:rFonts w:hint="eastAsia"/>
        </w:rPr>
        <w:t>（三）本合同一经签订，甲乙双方不得擅自变更、中止或终止合同。</w:t>
      </w:r>
    </w:p>
    <w:p w14:paraId="55065441">
      <w:pPr>
        <w:ind w:firstLine="480"/>
        <w:rPr>
          <w:rFonts w:hint="eastAsia"/>
        </w:rPr>
      </w:pPr>
      <w:r>
        <w:rPr>
          <w:rFonts w:hint="eastAsia"/>
        </w:rPr>
        <w:t>（四）未经甲方书面同意，乙方不得擅自部分或全部转让其应履行的合同义务。</w:t>
      </w:r>
    </w:p>
    <w:p w14:paraId="259E87E4">
      <w:pPr>
        <w:ind w:firstLine="480"/>
      </w:pPr>
      <w:r>
        <w:rPr>
          <w:rFonts w:hint="eastAsia"/>
        </w:rPr>
        <w:t>（五）本合同一式伍份，甲方执两份，乙方执一份，湖州市财政局政府采购监管处和xxx（招标代理机构）各执一份备案。</w:t>
      </w:r>
    </w:p>
    <w:p w14:paraId="41C16A67">
      <w:pPr>
        <w:ind w:firstLine="480"/>
      </w:pPr>
      <w:r>
        <w:rPr>
          <w:rFonts w:hint="eastAsia"/>
        </w:rPr>
        <w:t>（六）本合同未尽事宜，由双方友好协商解决。</w:t>
      </w:r>
    </w:p>
    <w:p w14:paraId="32FEF6A9">
      <w:pPr>
        <w:ind w:firstLine="480"/>
        <w:rPr>
          <w:rFonts w:ascii="仿宋_GB2312" w:hAnsi="宋体" w:eastAsia="仿宋_GB2312"/>
        </w:rPr>
      </w:pPr>
    </w:p>
    <w:p w14:paraId="19B518BF">
      <w:pPr>
        <w:spacing w:line="400" w:lineRule="exact"/>
        <w:ind w:left="-420" w:leftChars="-200" w:right="-420" w:rightChars="-200" w:firstLine="480"/>
        <w:rPr>
          <w:rFonts w:hint="eastAsia" w:ascii="仿宋_GB2312" w:hAnsi="宋体" w:eastAsia="仿宋_GB2312"/>
          <w:bCs/>
        </w:rPr>
      </w:pPr>
    </w:p>
    <w:p w14:paraId="5B8B27AF">
      <w:pPr>
        <w:ind w:firstLine="480"/>
      </w:pPr>
      <w:r>
        <w:rPr>
          <w:rFonts w:hint="eastAsia"/>
        </w:rPr>
        <w:t>甲方：湖州学院</w:t>
      </w:r>
      <w:r>
        <w:t xml:space="preserve"> (</w:t>
      </w:r>
      <w:r>
        <w:rPr>
          <w:rFonts w:hint="eastAsia"/>
        </w:rPr>
        <w:t>盖章</w:t>
      </w:r>
      <w:r>
        <w:t>)</w:t>
      </w:r>
      <w:r>
        <w:rPr>
          <w:rFonts w:hint="eastAsia"/>
        </w:rPr>
        <w:t xml:space="preserve">               乙方：XXX公司</w:t>
      </w:r>
      <w:r>
        <w:t>(</w:t>
      </w:r>
      <w:r>
        <w:rPr>
          <w:rFonts w:hint="eastAsia"/>
        </w:rPr>
        <w:t>盖章</w:t>
      </w:r>
      <w:r>
        <w:t>)</w:t>
      </w:r>
    </w:p>
    <w:p w14:paraId="436C22FB">
      <w:pPr>
        <w:ind w:firstLine="480"/>
      </w:pPr>
    </w:p>
    <w:p w14:paraId="44138BEA">
      <w:pPr>
        <w:ind w:firstLine="480"/>
      </w:pPr>
      <w:r>
        <w:rPr>
          <w:rFonts w:hint="eastAsia"/>
        </w:rPr>
        <w:t>法定（授权）代表人（签名）：        法定（授权）代表人（签名）：</w:t>
      </w:r>
    </w:p>
    <w:p w14:paraId="54D71551">
      <w:pPr>
        <w:ind w:firstLine="480"/>
      </w:pPr>
    </w:p>
    <w:p w14:paraId="33654EAC">
      <w:pPr>
        <w:ind w:firstLine="480"/>
      </w:pPr>
    </w:p>
    <w:p w14:paraId="1FEF6581">
      <w:pPr>
        <w:ind w:firstLine="480"/>
        <w:rPr>
          <w:rFonts w:hint="eastAsia"/>
        </w:rPr>
      </w:pPr>
    </w:p>
    <w:p w14:paraId="5E16EBA5">
      <w:pPr>
        <w:ind w:firstLine="480"/>
        <w:jc w:val="right"/>
        <w:rPr>
          <w:rFonts w:hint="eastAsia"/>
        </w:rPr>
      </w:pPr>
      <w:r>
        <w:rPr>
          <w:rFonts w:hint="eastAsia"/>
        </w:rPr>
        <w:t>签约时间:202</w:t>
      </w:r>
      <w:r>
        <w:rPr>
          <w:rFonts w:hint="eastAsia"/>
          <w:lang w:val="en-US" w:eastAsia="zh-CN"/>
        </w:rPr>
        <w:t>6</w:t>
      </w:r>
      <w:r>
        <w:rPr>
          <w:rFonts w:hint="eastAsia"/>
        </w:rPr>
        <w:t xml:space="preserve">年x月 x 日  </w:t>
      </w:r>
    </w:p>
    <w:p w14:paraId="56DE5DF3">
      <w:pPr>
        <w:ind w:firstLine="480"/>
        <w:jc w:val="right"/>
        <w:rPr>
          <w:rFonts w:hint="default"/>
          <w:lang w:val="en-US" w:eastAsia="zh-CN"/>
        </w:rPr>
      </w:pPr>
      <w:r>
        <w:rPr>
          <w:rFonts w:hint="eastAsia"/>
        </w:rPr>
        <w:t>签约地点：</w:t>
      </w:r>
      <w:r>
        <w:rPr>
          <w:rFonts w:hint="eastAsia"/>
          <w:lang w:val="en-US" w:eastAsia="zh-CN"/>
        </w:rPr>
        <w:t>浙江省 湖州市 xx区</w:t>
      </w:r>
    </w:p>
    <w:sectPr>
      <w:pgSz w:w="11906" w:h="16838"/>
      <w:pgMar w:top="1134" w:right="1531" w:bottom="992"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E53BAF7-0CE4-4A17-9524-AC951BB3D4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DB11F85-6B0D-4C34-8423-EF1EC7174324}"/>
  </w:font>
  <w:font w:name="仿宋">
    <w:panose1 w:val="02010609060101010101"/>
    <w:charset w:val="86"/>
    <w:family w:val="modern"/>
    <w:pitch w:val="default"/>
    <w:sig w:usb0="800002BF" w:usb1="38CF7CFA" w:usb2="00000016" w:usb3="00000000" w:csb0="00040001" w:csb1="00000000"/>
    <w:embedRegular r:id="rId3" w:fontKey="{D8BEFC8E-9D37-44C8-B90C-62E8D5AED14E}"/>
  </w:font>
  <w:font w:name="仿宋_GB2312">
    <w:panose1 w:val="02010609030101010101"/>
    <w:charset w:val="86"/>
    <w:family w:val="modern"/>
    <w:pitch w:val="default"/>
    <w:sig w:usb0="00000001" w:usb1="080E0000" w:usb2="00000000" w:usb3="00000000" w:csb0="00040000" w:csb1="00000000"/>
    <w:embedRegular r:id="rId4" w:fontKey="{A92EAFCD-ACE6-4A19-A26E-20DA74040EF4}"/>
  </w:font>
  <w:font w:name="微软雅黑">
    <w:panose1 w:val="020B0503020204020204"/>
    <w:charset w:val="86"/>
    <w:family w:val="swiss"/>
    <w:pitch w:val="default"/>
    <w:sig w:usb0="80000287" w:usb1="2ACF3C50" w:usb2="00000016" w:usb3="00000000" w:csb0="0004001F" w:csb1="00000000"/>
    <w:embedRegular r:id="rId5" w:fontKey="{160B807E-2F05-404E-870D-54E8AF1EBDDC}"/>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embedRegular r:id="rId6" w:fontKey="{1B5F8589-E66B-49C9-AE4C-F41109AFA0BA}"/>
  </w:font>
  <w:font w:name="楷体">
    <w:panose1 w:val="02010609060101010101"/>
    <w:charset w:val="86"/>
    <w:family w:val="modern"/>
    <w:pitch w:val="default"/>
    <w:sig w:usb0="800002BF" w:usb1="38CF7CFA" w:usb2="00000016" w:usb3="00000000" w:csb0="00040001" w:csb1="00000000"/>
    <w:embedRegular r:id="rId7" w:fontKey="{1EEA2F76-9402-45B9-AA31-ABF4A8156654}"/>
  </w:font>
  <w:font w:name="方正仿宋_GB2312">
    <w:panose1 w:val="02000000000000000000"/>
    <w:charset w:val="86"/>
    <w:family w:val="auto"/>
    <w:pitch w:val="default"/>
    <w:sig w:usb0="A00002BF" w:usb1="184F6CFA" w:usb2="00000012" w:usb3="00000000" w:csb0="00040001" w:csb1="00000000"/>
    <w:embedRegular r:id="rId8" w:fontKey="{B6E229FF-F966-4B83-9BF2-DCCF3EC27B7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0F428">
    <w:pPr>
      <w:pStyle w:val="11"/>
      <w:tabs>
        <w:tab w:val="center" w:pos="4422"/>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A6D3C2">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1A6D3C2">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3BCC2">
    <w:pPr>
      <w:pStyle w:val="12"/>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ED375">
    <w:pPr>
      <w:pStyle w:val="12"/>
      <w:pBdr>
        <w:bottom w:val="none" w:color="auto" w:sz="0" w:space="1"/>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E1F77D"/>
    <w:multiLevelType w:val="singleLevel"/>
    <w:tmpl w:val="96E1F77D"/>
    <w:lvl w:ilvl="0" w:tentative="0">
      <w:start w:val="1"/>
      <w:numFmt w:val="decimal"/>
      <w:lvlText w:val="%1."/>
      <w:lvlJc w:val="left"/>
      <w:pPr>
        <w:ind w:left="425" w:hanging="425"/>
      </w:pPr>
      <w:rPr>
        <w:rFonts w:hint="default"/>
      </w:rPr>
    </w:lvl>
  </w:abstractNum>
  <w:abstractNum w:abstractNumId="1">
    <w:nsid w:val="9AA96D22"/>
    <w:multiLevelType w:val="singleLevel"/>
    <w:tmpl w:val="9AA96D22"/>
    <w:lvl w:ilvl="0" w:tentative="0">
      <w:start w:val="1"/>
      <w:numFmt w:val="decimal"/>
      <w:lvlText w:val="%1."/>
      <w:lvlJc w:val="left"/>
      <w:pPr>
        <w:ind w:left="845" w:hanging="425"/>
      </w:pPr>
      <w:rPr>
        <w:rFonts w:hint="default"/>
      </w:rPr>
    </w:lvl>
  </w:abstractNum>
  <w:abstractNum w:abstractNumId="2">
    <w:nsid w:val="BCFBBE8C"/>
    <w:multiLevelType w:val="singleLevel"/>
    <w:tmpl w:val="BCFBBE8C"/>
    <w:lvl w:ilvl="0" w:tentative="0">
      <w:start w:val="1"/>
      <w:numFmt w:val="decimal"/>
      <w:lvlText w:val="%1."/>
      <w:lvlJc w:val="left"/>
      <w:pPr>
        <w:ind w:left="845" w:hanging="425"/>
      </w:pPr>
      <w:rPr>
        <w:rFonts w:hint="default"/>
      </w:rPr>
    </w:lvl>
  </w:abstractNum>
  <w:abstractNum w:abstractNumId="3">
    <w:nsid w:val="D4A667CB"/>
    <w:multiLevelType w:val="singleLevel"/>
    <w:tmpl w:val="D4A667CB"/>
    <w:lvl w:ilvl="0" w:tentative="0">
      <w:start w:val="1"/>
      <w:numFmt w:val="decimal"/>
      <w:lvlText w:val="%1."/>
      <w:lvlJc w:val="left"/>
      <w:pPr>
        <w:ind w:left="845" w:hanging="425"/>
      </w:pPr>
      <w:rPr>
        <w:rFonts w:hint="default"/>
      </w:rPr>
    </w:lvl>
  </w:abstractNum>
  <w:abstractNum w:abstractNumId="4">
    <w:nsid w:val="FD512869"/>
    <w:multiLevelType w:val="multilevel"/>
    <w:tmpl w:val="FD512869"/>
    <w:lvl w:ilvl="0" w:tentative="0">
      <w:start w:val="1"/>
      <w:numFmt w:val="chineseCounting"/>
      <w:suff w:val="nothing"/>
      <w:lvlText w:val="%1、"/>
      <w:lvlJc w:val="left"/>
      <w:pPr>
        <w:ind w:left="-420" w:firstLine="420"/>
      </w:pPr>
      <w:rPr>
        <w:rFonts w:hint="eastAsia"/>
      </w:rPr>
    </w:lvl>
    <w:lvl w:ilvl="1" w:tentative="0">
      <w:start w:val="1"/>
      <w:numFmt w:val="decimal"/>
      <w:suff w:val="nothing"/>
      <w:lvlText w:val="%2．"/>
      <w:lvlJc w:val="left"/>
      <w:pPr>
        <w:ind w:left="-420" w:firstLine="420"/>
      </w:pPr>
      <w:rPr>
        <w:rFonts w:hint="eastAsia"/>
      </w:rPr>
    </w:lvl>
    <w:lvl w:ilvl="2" w:tentative="0">
      <w:start w:val="1"/>
      <w:numFmt w:val="decimal"/>
      <w:suff w:val="nothing"/>
      <w:lvlText w:val="（%3）"/>
      <w:lvlJc w:val="left"/>
      <w:pPr>
        <w:ind w:left="-420" w:firstLine="420"/>
      </w:pPr>
      <w:rPr>
        <w:rFonts w:hint="eastAsia"/>
      </w:rPr>
    </w:lvl>
    <w:lvl w:ilvl="3" w:tentative="0">
      <w:start w:val="1"/>
      <w:numFmt w:val="decimalEnclosedCircleChinese"/>
      <w:suff w:val="nothing"/>
      <w:lvlText w:val="%4"/>
      <w:lvlJc w:val="left"/>
      <w:pPr>
        <w:ind w:left="-420" w:firstLine="420"/>
      </w:pPr>
      <w:rPr>
        <w:rFonts w:hint="eastAsia"/>
      </w:rPr>
    </w:lvl>
    <w:lvl w:ilvl="4" w:tentative="0">
      <w:start w:val="1"/>
      <w:numFmt w:val="decimal"/>
      <w:suff w:val="nothing"/>
      <w:lvlText w:val="%5）"/>
      <w:lvlJc w:val="left"/>
      <w:pPr>
        <w:ind w:left="-420" w:firstLine="420"/>
      </w:pPr>
      <w:rPr>
        <w:rFonts w:hint="eastAsia"/>
      </w:rPr>
    </w:lvl>
    <w:lvl w:ilvl="5" w:tentative="0">
      <w:start w:val="1"/>
      <w:numFmt w:val="lowerLetter"/>
      <w:suff w:val="nothing"/>
      <w:lvlText w:val="%6．"/>
      <w:lvlJc w:val="left"/>
      <w:pPr>
        <w:ind w:left="-420" w:firstLine="420"/>
      </w:pPr>
      <w:rPr>
        <w:rFonts w:hint="eastAsia"/>
      </w:rPr>
    </w:lvl>
    <w:lvl w:ilvl="6" w:tentative="0">
      <w:start w:val="1"/>
      <w:numFmt w:val="lowerLetter"/>
      <w:suff w:val="nothing"/>
      <w:lvlText w:val="%7）"/>
      <w:lvlJc w:val="left"/>
      <w:pPr>
        <w:ind w:left="-420" w:firstLine="420"/>
      </w:pPr>
      <w:rPr>
        <w:rFonts w:hint="eastAsia"/>
      </w:rPr>
    </w:lvl>
    <w:lvl w:ilvl="7" w:tentative="0">
      <w:start w:val="1"/>
      <w:numFmt w:val="lowerRoman"/>
      <w:suff w:val="nothing"/>
      <w:lvlText w:val="%8．"/>
      <w:lvlJc w:val="left"/>
      <w:pPr>
        <w:ind w:left="-420" w:firstLine="420"/>
      </w:pPr>
      <w:rPr>
        <w:rFonts w:hint="eastAsia"/>
      </w:rPr>
    </w:lvl>
    <w:lvl w:ilvl="8" w:tentative="0">
      <w:start w:val="1"/>
      <w:numFmt w:val="lowerRoman"/>
      <w:suff w:val="nothing"/>
      <w:lvlText w:val="%9）"/>
      <w:lvlJc w:val="left"/>
      <w:pPr>
        <w:ind w:left="-420" w:firstLine="420"/>
      </w:pPr>
      <w:rPr>
        <w:rFonts w:hint="eastAsia"/>
      </w:rPr>
    </w:lvl>
  </w:abstractNum>
  <w:abstractNum w:abstractNumId="5">
    <w:nsid w:val="416BDFD8"/>
    <w:multiLevelType w:val="singleLevel"/>
    <w:tmpl w:val="416BDFD8"/>
    <w:lvl w:ilvl="0" w:tentative="0">
      <w:start w:val="1"/>
      <w:numFmt w:val="decimal"/>
      <w:lvlText w:val="%1."/>
      <w:lvlJc w:val="left"/>
      <w:pPr>
        <w:ind w:left="845" w:hanging="425"/>
      </w:pPr>
      <w:rPr>
        <w:rFonts w:hint="default"/>
      </w:rPr>
    </w:lvl>
  </w:abstractNum>
  <w:abstractNum w:abstractNumId="6">
    <w:nsid w:val="50A7A25F"/>
    <w:multiLevelType w:val="singleLevel"/>
    <w:tmpl w:val="50A7A25F"/>
    <w:lvl w:ilvl="0" w:tentative="0">
      <w:start w:val="1"/>
      <w:numFmt w:val="decimal"/>
      <w:lvlText w:val="%1."/>
      <w:lvlJc w:val="left"/>
      <w:pPr>
        <w:ind w:left="845" w:hanging="425"/>
      </w:pPr>
      <w:rPr>
        <w:rFonts w:hint="default"/>
      </w:rPr>
    </w:lvl>
  </w:abstractNum>
  <w:abstractNum w:abstractNumId="7">
    <w:nsid w:val="59A3727D"/>
    <w:multiLevelType w:val="singleLevel"/>
    <w:tmpl w:val="59A3727D"/>
    <w:lvl w:ilvl="0" w:tentative="0">
      <w:start w:val="1"/>
      <w:numFmt w:val="decimal"/>
      <w:suff w:val="nothing"/>
      <w:lvlText w:val="%1."/>
      <w:lvlJc w:val="left"/>
      <w:pPr>
        <w:ind w:left="425" w:hanging="425"/>
      </w:pPr>
      <w:rPr>
        <w:rFonts w:hint="default"/>
      </w:rPr>
    </w:lvl>
  </w:abstractNum>
  <w:abstractNum w:abstractNumId="8">
    <w:nsid w:val="5B278A5F"/>
    <w:multiLevelType w:val="singleLevel"/>
    <w:tmpl w:val="5B278A5F"/>
    <w:lvl w:ilvl="0" w:tentative="0">
      <w:start w:val="1"/>
      <w:numFmt w:val="decimal"/>
      <w:lvlText w:val="%1."/>
      <w:lvlJc w:val="left"/>
      <w:pPr>
        <w:tabs>
          <w:tab w:val="left" w:pos="-420"/>
        </w:tabs>
        <w:ind w:left="425" w:hanging="425"/>
      </w:pPr>
      <w:rPr>
        <w:rFonts w:hint="default"/>
      </w:rPr>
    </w:lvl>
  </w:abstractNum>
  <w:num w:numId="1">
    <w:abstractNumId w:val="1"/>
  </w:num>
  <w:num w:numId="2">
    <w:abstractNumId w:val="6"/>
  </w:num>
  <w:num w:numId="3">
    <w:abstractNumId w:val="5"/>
  </w:num>
  <w:num w:numId="4">
    <w:abstractNumId w:val="3"/>
  </w:num>
  <w:num w:numId="5">
    <w:abstractNumId w:val="2"/>
  </w:num>
  <w:num w:numId="6">
    <w:abstractNumId w:val="0"/>
  </w:num>
  <w:num w:numId="7">
    <w:abstractNumId w:val="8"/>
  </w:num>
  <w:num w:numId="8">
    <w:abstractNumId w:val="4"/>
  </w:num>
  <w:num w:numId="9">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湖州学院采购事务中心">
    <w15:presenceInfo w15:providerId="WPS Office" w15:userId="47401773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iYTBhYzk0MDFmYTM4MGU1NWM0NjcxZGU0OTdhNTAifQ=="/>
  </w:docVars>
  <w:rsids>
    <w:rsidRoot w:val="00AE3ED4"/>
    <w:rsid w:val="000B182F"/>
    <w:rsid w:val="00810D76"/>
    <w:rsid w:val="0095715B"/>
    <w:rsid w:val="009E2F21"/>
    <w:rsid w:val="00AE3ED4"/>
    <w:rsid w:val="02B01361"/>
    <w:rsid w:val="0356670A"/>
    <w:rsid w:val="04E80DAA"/>
    <w:rsid w:val="060A0D89"/>
    <w:rsid w:val="07A31495"/>
    <w:rsid w:val="07D82BF3"/>
    <w:rsid w:val="080E331C"/>
    <w:rsid w:val="0AF7398D"/>
    <w:rsid w:val="0BFF6D04"/>
    <w:rsid w:val="0C724374"/>
    <w:rsid w:val="0D725B91"/>
    <w:rsid w:val="0D7F3E0A"/>
    <w:rsid w:val="0E003006"/>
    <w:rsid w:val="0F0E62D2"/>
    <w:rsid w:val="0F5D3091"/>
    <w:rsid w:val="0F784FB5"/>
    <w:rsid w:val="11112603"/>
    <w:rsid w:val="146570A2"/>
    <w:rsid w:val="15634DF8"/>
    <w:rsid w:val="16540EC7"/>
    <w:rsid w:val="1674297A"/>
    <w:rsid w:val="176E351E"/>
    <w:rsid w:val="179E0CE0"/>
    <w:rsid w:val="17B44838"/>
    <w:rsid w:val="197B6322"/>
    <w:rsid w:val="1EE751BC"/>
    <w:rsid w:val="20831A0C"/>
    <w:rsid w:val="213A793B"/>
    <w:rsid w:val="22050734"/>
    <w:rsid w:val="24622D5C"/>
    <w:rsid w:val="25455AD7"/>
    <w:rsid w:val="29FF340B"/>
    <w:rsid w:val="2A0B17B3"/>
    <w:rsid w:val="2A423861"/>
    <w:rsid w:val="2A9C4A15"/>
    <w:rsid w:val="2AB831E9"/>
    <w:rsid w:val="2E823302"/>
    <w:rsid w:val="2ED45CDA"/>
    <w:rsid w:val="2F1F3211"/>
    <w:rsid w:val="31C50E9C"/>
    <w:rsid w:val="31D74041"/>
    <w:rsid w:val="31F43D52"/>
    <w:rsid w:val="32500DC3"/>
    <w:rsid w:val="33492641"/>
    <w:rsid w:val="33E28E8A"/>
    <w:rsid w:val="3437693D"/>
    <w:rsid w:val="35F71540"/>
    <w:rsid w:val="38EE1BC4"/>
    <w:rsid w:val="397B54E2"/>
    <w:rsid w:val="3A59585F"/>
    <w:rsid w:val="3BDAD4ED"/>
    <w:rsid w:val="3C8A4DC7"/>
    <w:rsid w:val="3CC20428"/>
    <w:rsid w:val="3D0748C1"/>
    <w:rsid w:val="3E263CAA"/>
    <w:rsid w:val="3E602FB4"/>
    <w:rsid w:val="3E64212B"/>
    <w:rsid w:val="3F7FC11D"/>
    <w:rsid w:val="408F1FDB"/>
    <w:rsid w:val="409776E7"/>
    <w:rsid w:val="41652D3C"/>
    <w:rsid w:val="43236A0A"/>
    <w:rsid w:val="43D2242F"/>
    <w:rsid w:val="443F0931"/>
    <w:rsid w:val="446B0669"/>
    <w:rsid w:val="45505AB1"/>
    <w:rsid w:val="45CF0F48"/>
    <w:rsid w:val="46A6359A"/>
    <w:rsid w:val="4799259F"/>
    <w:rsid w:val="49BD2569"/>
    <w:rsid w:val="4B321EE0"/>
    <w:rsid w:val="4C043534"/>
    <w:rsid w:val="4C496610"/>
    <w:rsid w:val="4C5440D8"/>
    <w:rsid w:val="4D1675E0"/>
    <w:rsid w:val="4E09582B"/>
    <w:rsid w:val="4F0F5ED5"/>
    <w:rsid w:val="50CF1F80"/>
    <w:rsid w:val="52B92EE7"/>
    <w:rsid w:val="53BF62DB"/>
    <w:rsid w:val="546DABDD"/>
    <w:rsid w:val="547C4E00"/>
    <w:rsid w:val="559E5AB7"/>
    <w:rsid w:val="57D06B40"/>
    <w:rsid w:val="57FFE63B"/>
    <w:rsid w:val="5E025D2B"/>
    <w:rsid w:val="5E40252C"/>
    <w:rsid w:val="5E4C5CCA"/>
    <w:rsid w:val="5F345D8B"/>
    <w:rsid w:val="5F6A3FF8"/>
    <w:rsid w:val="60946B05"/>
    <w:rsid w:val="622163B3"/>
    <w:rsid w:val="6230163E"/>
    <w:rsid w:val="644741F1"/>
    <w:rsid w:val="66811E52"/>
    <w:rsid w:val="66B73ED2"/>
    <w:rsid w:val="66F642CD"/>
    <w:rsid w:val="6740552D"/>
    <w:rsid w:val="67F52C07"/>
    <w:rsid w:val="68B97F60"/>
    <w:rsid w:val="69E623BC"/>
    <w:rsid w:val="6AAE52B4"/>
    <w:rsid w:val="6AF97ECD"/>
    <w:rsid w:val="6C545FC6"/>
    <w:rsid w:val="6D2236EE"/>
    <w:rsid w:val="6D4D2752"/>
    <w:rsid w:val="6E071139"/>
    <w:rsid w:val="6F2E0F44"/>
    <w:rsid w:val="6FFBAD4B"/>
    <w:rsid w:val="708C237E"/>
    <w:rsid w:val="70C7626D"/>
    <w:rsid w:val="731D6B1E"/>
    <w:rsid w:val="740407CA"/>
    <w:rsid w:val="76BDB4BA"/>
    <w:rsid w:val="77F263D0"/>
    <w:rsid w:val="78A21BA4"/>
    <w:rsid w:val="79E44190"/>
    <w:rsid w:val="7A5418DD"/>
    <w:rsid w:val="7AFE508C"/>
    <w:rsid w:val="7B271E16"/>
    <w:rsid w:val="7BDF6C6B"/>
    <w:rsid w:val="7D7F9FEB"/>
    <w:rsid w:val="7D981118"/>
    <w:rsid w:val="7F361298"/>
    <w:rsid w:val="7F5D9F11"/>
    <w:rsid w:val="7F777308"/>
    <w:rsid w:val="7FD57037"/>
    <w:rsid w:val="7FF9A63E"/>
    <w:rsid w:val="7FFFB629"/>
    <w:rsid w:val="87EF25AD"/>
    <w:rsid w:val="9FB68FE7"/>
    <w:rsid w:val="ACF90484"/>
    <w:rsid w:val="B525BBD5"/>
    <w:rsid w:val="B98ACC31"/>
    <w:rsid w:val="BBFE2E16"/>
    <w:rsid w:val="BFFD0ED0"/>
    <w:rsid w:val="D7FB309A"/>
    <w:rsid w:val="DBFEF787"/>
    <w:rsid w:val="F3EFEA08"/>
    <w:rsid w:val="F7F9B161"/>
    <w:rsid w:val="FBDD35DA"/>
    <w:rsid w:val="FDFF97C7"/>
    <w:rsid w:val="FE8DF930"/>
    <w:rsid w:val="FEDC0A27"/>
    <w:rsid w:val="FF5DF930"/>
    <w:rsid w:val="FFDED075"/>
    <w:rsid w:val="FFF77CC5"/>
    <w:rsid w:val="FFFD5C0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line="500" w:lineRule="exact"/>
      <w:jc w:val="center"/>
      <w:outlineLvl w:val="0"/>
    </w:pPr>
    <w:rPr>
      <w:rFonts w:ascii="宋体" w:hAnsi="宋体" w:eastAsia="仿宋"/>
      <w:b/>
      <w:sz w:val="30"/>
      <w:szCs w:val="20"/>
    </w:rPr>
  </w:style>
  <w:style w:type="paragraph" w:styleId="3">
    <w:name w:val="heading 2"/>
    <w:basedOn w:val="1"/>
    <w:next w:val="1"/>
    <w:qFormat/>
    <w:uiPriority w:val="0"/>
    <w:pPr>
      <w:keepNext/>
      <w:keepLines/>
      <w:spacing w:before="50" w:beforeLines="50"/>
      <w:jc w:val="left"/>
      <w:outlineLvl w:val="1"/>
    </w:pPr>
    <w:rPr>
      <w:rFonts w:ascii="Times New Roman" w:hAnsi="Times New Roman" w:eastAsia="宋体"/>
      <w:b/>
      <w:sz w:val="30"/>
    </w:rPr>
  </w:style>
  <w:style w:type="character" w:default="1" w:styleId="16">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pPr>
    <w:rPr>
      <w:rFonts w:ascii="宋体" w:hAnsi="宋体"/>
      <w:sz w:val="28"/>
    </w:rPr>
  </w:style>
  <w:style w:type="paragraph" w:styleId="6">
    <w:name w:val="Body Text First Indent"/>
    <w:basedOn w:val="5"/>
    <w:next w:val="1"/>
    <w:qFormat/>
    <w:uiPriority w:val="0"/>
    <w:pPr>
      <w:ind w:firstLine="420" w:firstLineChars="100"/>
    </w:pPr>
    <w:rPr>
      <w:rFonts w:ascii="Times New Roman" w:hAnsi="Times New Roman" w:eastAsia="宋体" w:cs="Times New Roman"/>
    </w:rPr>
  </w:style>
  <w:style w:type="paragraph" w:styleId="7">
    <w:name w:val="Body Text Indent"/>
    <w:basedOn w:val="1"/>
    <w:next w:val="8"/>
    <w:qFormat/>
    <w:uiPriority w:val="99"/>
    <w:pPr>
      <w:spacing w:line="360" w:lineRule="auto"/>
      <w:ind w:firstLine="600" w:firstLineChars="200"/>
    </w:pPr>
    <w:rPr>
      <w:rFonts w:ascii="仿宋_GB2312" w:hAnsi="宋体" w:eastAsia="仿宋_GB2312"/>
      <w:sz w:val="30"/>
    </w:rPr>
  </w:style>
  <w:style w:type="paragraph" w:styleId="8">
    <w:name w:val="envelope return"/>
    <w:basedOn w:val="1"/>
    <w:qFormat/>
    <w:uiPriority w:val="0"/>
    <w:pPr>
      <w:widowControl/>
      <w:adjustRightInd w:val="0"/>
      <w:snapToGrid w:val="0"/>
      <w:spacing w:after="200"/>
      <w:jc w:val="left"/>
    </w:pPr>
    <w:rPr>
      <w:rFonts w:ascii="Arial" w:hAnsi="Arial" w:eastAsia="微软雅黑"/>
      <w:kern w:val="0"/>
      <w:sz w:val="22"/>
      <w:szCs w:val="22"/>
    </w:rPr>
  </w:style>
  <w:style w:type="paragraph" w:styleId="9">
    <w:name w:val="Plain Text"/>
    <w:basedOn w:val="1"/>
    <w:qFormat/>
    <w:uiPriority w:val="0"/>
    <w:pPr>
      <w:widowControl w:val="0"/>
      <w:jc w:val="both"/>
    </w:pPr>
    <w:rPr>
      <w:rFonts w:ascii="宋体" w:hAnsi="Courier New" w:eastAsia="宋体" w:cs="Times New Roman"/>
      <w:kern w:val="2"/>
      <w:sz w:val="21"/>
      <w:szCs w:val="21"/>
      <w:lang w:val="en-US" w:eastAsia="zh-CN" w:bidi="ar-SA"/>
    </w:rPr>
  </w:style>
  <w:style w:type="paragraph" w:styleId="10">
    <w:name w:val="Body Text Indent 2"/>
    <w:qFormat/>
    <w:uiPriority w:val="0"/>
    <w:pPr>
      <w:widowControl w:val="0"/>
      <w:spacing w:line="320" w:lineRule="atLeast"/>
      <w:ind w:firstLine="600" w:firstLineChars="250"/>
      <w:jc w:val="both"/>
    </w:pPr>
    <w:rPr>
      <w:rFonts w:ascii="宋体" w:hAnsi="宋体" w:eastAsia="宋体" w:cs="宋体"/>
      <w:kern w:val="2"/>
      <w:sz w:val="24"/>
      <w:szCs w:val="24"/>
      <w:lang w:val="en-US" w:eastAsia="zh-CN" w:bidi="ar-SA"/>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qFormat/>
    <w:uiPriority w:val="0"/>
    <w:pPr>
      <w:widowControl w:val="0"/>
      <w:spacing w:after="120"/>
      <w:ind w:left="420" w:leftChars="200"/>
      <w:jc w:val="both"/>
    </w:pPr>
    <w:rPr>
      <w:rFonts w:ascii="Calibri" w:hAnsi="Calibri" w:eastAsia="宋体" w:cs="Times New Roman"/>
      <w:kern w:val="2"/>
      <w:sz w:val="16"/>
      <w:szCs w:val="16"/>
      <w:lang w:val="en-US" w:eastAsia="zh-CN" w:bidi="ar-SA"/>
    </w:rPr>
  </w:style>
  <w:style w:type="table" w:styleId="15">
    <w:name w:val="Table Grid"/>
    <w:basedOn w:val="1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7">
    <w:name w:val="page number"/>
    <w:qFormat/>
    <w:uiPriority w:val="0"/>
  </w:style>
  <w:style w:type="paragraph" w:customStyle="1" w:styleId="18">
    <w:name w:val="wy一级标题"/>
    <w:basedOn w:val="1"/>
    <w:next w:val="1"/>
    <w:qFormat/>
    <w:uiPriority w:val="0"/>
    <w:pPr>
      <w:jc w:val="center"/>
    </w:pPr>
    <w:rPr>
      <w:rFonts w:hint="eastAsia" w:ascii="Times New Roman" w:hAnsi="Times New Roman" w:eastAsia="宋体" w:cs="Times New Roman"/>
      <w:b/>
      <w:sz w:val="36"/>
    </w:rPr>
  </w:style>
  <w:style w:type="paragraph" w:customStyle="1" w:styleId="19">
    <w:name w:val="wy二级标题"/>
    <w:basedOn w:val="1"/>
    <w:next w:val="1"/>
    <w:qFormat/>
    <w:uiPriority w:val="0"/>
    <w:pPr>
      <w:keepNext/>
      <w:keepLines/>
      <w:spacing w:line="360" w:lineRule="auto"/>
      <w:jc w:val="left"/>
      <w:outlineLvl w:val="1"/>
    </w:pPr>
    <w:rPr>
      <w:rFonts w:hint="eastAsia" w:ascii="Times New Roman" w:hAnsi="Times New Roman" w:eastAsia="宋体"/>
      <w:b/>
      <w:sz w:val="28"/>
    </w:rPr>
  </w:style>
  <w:style w:type="paragraph" w:customStyle="1" w:styleId="20">
    <w:name w:val="wy三级标题"/>
    <w:basedOn w:val="1"/>
    <w:qFormat/>
    <w:uiPriority w:val="0"/>
    <w:pPr>
      <w:spacing w:line="360" w:lineRule="auto"/>
      <w:ind w:firstLine="1044" w:firstLineChars="200"/>
    </w:pPr>
    <w:rPr>
      <w:rFonts w:hint="eastAsia" w:ascii="Times New Roman" w:hAnsi="Times New Roman" w:eastAsia="宋体" w:cs="Times New Roman"/>
      <w:sz w:val="24"/>
    </w:rPr>
  </w:style>
  <w:style w:type="paragraph" w:customStyle="1" w:styleId="2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2">
    <w:name w:val="_Style 1"/>
    <w:qFormat/>
    <w:uiPriority w:val="99"/>
    <w:rPr>
      <w:rFonts w:ascii="Calibri" w:hAnsi="Calibri" w:eastAsia="宋体" w:cs="Times New Roman"/>
      <w:kern w:val="2"/>
      <w:sz w:val="28"/>
      <w:szCs w:val="22"/>
      <w:lang w:val="en-US" w:eastAsia="zh-CN" w:bidi="ar-SA"/>
    </w:rPr>
  </w:style>
  <w:style w:type="character" w:customStyle="1" w:styleId="23">
    <w:name w:val="font81"/>
    <w:basedOn w:val="16"/>
    <w:qFormat/>
    <w:uiPriority w:val="0"/>
    <w:rPr>
      <w:rFonts w:hint="eastAsia" w:ascii="宋体" w:hAnsi="宋体" w:eastAsia="宋体" w:cs="宋体"/>
      <w:b/>
      <w:bCs/>
      <w:color w:val="000000"/>
      <w:sz w:val="48"/>
      <w:szCs w:val="48"/>
      <w:u w:val="none"/>
    </w:rPr>
  </w:style>
  <w:style w:type="character" w:customStyle="1" w:styleId="24">
    <w:name w:val="font31"/>
    <w:basedOn w:val="16"/>
    <w:qFormat/>
    <w:uiPriority w:val="0"/>
    <w:rPr>
      <w:rFonts w:hint="default" w:ascii="Times New Roman" w:hAnsi="Times New Roman" w:cs="Times New Roman"/>
      <w:b/>
      <w:bCs/>
      <w:color w:val="000000"/>
      <w:sz w:val="48"/>
      <w:szCs w:val="48"/>
      <w:u w:val="none"/>
    </w:rPr>
  </w:style>
  <w:style w:type="character" w:customStyle="1" w:styleId="25">
    <w:name w:val="font91"/>
    <w:basedOn w:val="16"/>
    <w:qFormat/>
    <w:uiPriority w:val="0"/>
    <w:rPr>
      <w:rFonts w:hint="eastAsia" w:ascii="宋体" w:hAnsi="宋体" w:eastAsia="宋体" w:cs="宋体"/>
      <w:b/>
      <w:bCs/>
      <w:color w:val="000000"/>
      <w:sz w:val="24"/>
      <w:szCs w:val="24"/>
      <w:u w:val="none"/>
    </w:rPr>
  </w:style>
  <w:style w:type="character" w:customStyle="1" w:styleId="26">
    <w:name w:val="font51"/>
    <w:basedOn w:val="16"/>
    <w:qFormat/>
    <w:uiPriority w:val="0"/>
    <w:rPr>
      <w:rFonts w:hint="default" w:ascii="Times New Roman" w:hAnsi="Times New Roman" w:cs="Times New Roman"/>
      <w:color w:val="000000"/>
      <w:sz w:val="24"/>
      <w:szCs w:val="24"/>
      <w:u w:val="none"/>
    </w:rPr>
  </w:style>
  <w:style w:type="character" w:customStyle="1" w:styleId="27">
    <w:name w:val="font61"/>
    <w:basedOn w:val="16"/>
    <w:qFormat/>
    <w:uiPriority w:val="0"/>
    <w:rPr>
      <w:rFonts w:hint="eastAsia" w:ascii="宋体" w:hAnsi="宋体" w:eastAsia="宋体" w:cs="宋体"/>
      <w:color w:val="000000"/>
      <w:sz w:val="24"/>
      <w:szCs w:val="24"/>
      <w:u w:val="none"/>
    </w:rPr>
  </w:style>
  <w:style w:type="character" w:customStyle="1" w:styleId="28">
    <w:name w:val="font41"/>
    <w:basedOn w:val="16"/>
    <w:qFormat/>
    <w:uiPriority w:val="0"/>
    <w:rPr>
      <w:rFonts w:hint="eastAsia" w:ascii="宋体" w:hAnsi="宋体" w:eastAsia="宋体" w:cs="宋体"/>
      <w:b/>
      <w:bCs/>
      <w:color w:val="000000"/>
      <w:sz w:val="24"/>
      <w:szCs w:val="24"/>
      <w:u w:val="none"/>
    </w:rPr>
  </w:style>
  <w:style w:type="character" w:customStyle="1" w:styleId="29">
    <w:name w:val="font71"/>
    <w:basedOn w:val="16"/>
    <w:qFormat/>
    <w:uiPriority w:val="0"/>
    <w:rPr>
      <w:rFonts w:hint="default" w:ascii="Times New Roman" w:hAnsi="Times New Roman" w:cs="Times New Roman"/>
      <w:color w:val="000000"/>
      <w:sz w:val="24"/>
      <w:szCs w:val="24"/>
      <w:u w:val="none"/>
    </w:rPr>
  </w:style>
  <w:style w:type="character" w:customStyle="1" w:styleId="30">
    <w:name w:val="10"/>
    <w:basedOn w:val="16"/>
    <w:qFormat/>
    <w:uiPriority w:val="0"/>
    <w:rPr>
      <w:rFonts w:hint="default" w:ascii="Times New Roman" w:hAnsi="Times New Roman" w:cs="Times New Roman"/>
    </w:rPr>
  </w:style>
  <w:style w:type="character" w:customStyle="1" w:styleId="31">
    <w:name w:val="15"/>
    <w:basedOn w:val="16"/>
    <w:qFormat/>
    <w:uiPriority w:val="0"/>
    <w:rPr>
      <w:rFonts w:hint="eastAsia" w:ascii="宋体" w:hAnsi="宋体" w:eastAsia="宋体" w:cs="宋体"/>
      <w:b/>
      <w:bCs/>
      <w:color w:val="000000"/>
      <w:sz w:val="24"/>
      <w:szCs w:val="24"/>
    </w:rPr>
  </w:style>
  <w:style w:type="character" w:customStyle="1" w:styleId="32">
    <w:name w:val="16"/>
    <w:basedOn w:val="16"/>
    <w:qFormat/>
    <w:uiPriority w:val="0"/>
    <w:rPr>
      <w:rFonts w:hint="default" w:ascii="Times New Roman" w:hAnsi="Times New Roman" w:cs="Times New Roman"/>
      <w:color w:val="000000"/>
      <w:sz w:val="24"/>
      <w:szCs w:val="24"/>
    </w:rPr>
  </w:style>
  <w:style w:type="character" w:customStyle="1" w:styleId="33">
    <w:name w:val="17"/>
    <w:basedOn w:val="16"/>
    <w:qFormat/>
    <w:uiPriority w:val="0"/>
    <w:rPr>
      <w:rFonts w:hint="eastAsia" w:ascii="宋体" w:hAnsi="宋体" w:eastAsia="宋体" w:cs="宋体"/>
      <w:color w:val="000000"/>
      <w:sz w:val="24"/>
      <w:szCs w:val="24"/>
    </w:rPr>
  </w:style>
  <w:style w:type="character" w:customStyle="1" w:styleId="34">
    <w:name w:val="font21"/>
    <w:basedOn w:val="16"/>
    <w:qFormat/>
    <w:uiPriority w:val="0"/>
    <w:rPr>
      <w:rFonts w:hint="eastAsia" w:ascii="宋体" w:hAnsi="宋体" w:eastAsia="宋体" w:cs="宋体"/>
      <w:color w:val="000000"/>
      <w:sz w:val="24"/>
      <w:szCs w:val="24"/>
      <w:u w:val="none"/>
    </w:rPr>
  </w:style>
  <w:style w:type="paragraph" w:customStyle="1" w:styleId="35">
    <w:name w:val="DAS正文"/>
    <w:basedOn w:val="1"/>
    <w:qFormat/>
    <w:uiPriority w:val="0"/>
    <w:pPr>
      <w:spacing w:line="360" w:lineRule="auto"/>
      <w:ind w:right="181" w:firstLine="480" w:firstLineChars="200"/>
    </w:pPr>
    <w:rPr>
      <w:rFonts w:ascii="Verdana" w:hAnsi="Verdana"/>
    </w:rPr>
  </w:style>
  <w:style w:type="character" w:customStyle="1" w:styleId="36">
    <w:name w:val="font11"/>
    <w:basedOn w:val="16"/>
    <w:qFormat/>
    <w:uiPriority w:val="0"/>
    <w:rPr>
      <w:rFonts w:hint="eastAsia" w:ascii="宋体" w:hAnsi="宋体" w:eastAsia="宋体" w:cs="宋体"/>
      <w:color w:val="000000"/>
      <w:sz w:val="20"/>
      <w:szCs w:val="20"/>
      <w:u w:val="none"/>
    </w:rPr>
  </w:style>
  <w:style w:type="character" w:customStyle="1" w:styleId="37">
    <w:name w:val="font01"/>
    <w:basedOn w:val="16"/>
    <w:qFormat/>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37</Pages>
  <Words>5541</Words>
  <Characters>6730</Characters>
  <Lines>1</Lines>
  <Paragraphs>1</Paragraphs>
  <TotalTime>21</TotalTime>
  <ScaleCrop>false</ScaleCrop>
  <LinksUpToDate>false</LinksUpToDate>
  <CharactersWithSpaces>6780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2024-09-08T08:07:00Z</dcterms:created>
  <dc:creator>Admin</dc:creator>
  <cp:lastModifiedBy>湖州学院采购事务中心</cp:lastModifiedBy>
  <cp:lastPrinted>2025-05-02T09:42:00Z</cp:lastPrinted>
  <dcterms:modified xsi:type="dcterms:W3CDTF">2026-09-29T07:08:29Z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7C3072CE1E054EE18C31422F89DC4FCA_13</vt:lpwstr>
  </property>
  <property fmtid="{D5CDD505-2E9C-101B-9397-08002B2CF9AE}" pid="4" name="KSOTemplateDocerSaveRecord">
    <vt:lpwstr>eyJoZGlkIjoiMDVhNTZmMzBlYjVkMzU2OTRiNmZlNzVlNzFmYTJjMWYiLCJ1c2VySWQiOiIxOTA2NzU4MTA3In0=</vt:lpwstr>
  </property>
</Properties>
</file>